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02747091"/>
        <w:docPartObj>
          <w:docPartGallery w:val="Cover Pages"/>
          <w:docPartUnique/>
        </w:docPartObj>
      </w:sdtPr>
      <w:sdtContent>
        <w:p w:rsidR="00131335" w:rsidRDefault="00131335">
          <w:r>
            <w:rPr>
              <w:noProof/>
              <w:lang w:eastAsia="en-ZA"/>
            </w:rPr>
            <mc:AlternateContent>
              <mc:Choice Requires="wps">
                <w:drawing>
                  <wp:anchor distT="0" distB="0" distL="114300" distR="114300" simplePos="0" relativeHeight="251681792" behindDoc="0" locked="0" layoutInCell="0" allowOverlap="1" wp14:anchorId="6D68D7AC" wp14:editId="6A26C59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15875" b="2095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3">
                                <a:lumMod val="75000"/>
                              </a:schemeClr>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56"/>
                                    <w:szCs w:val="72"/>
                                    <w:lang w:val="en-ZA"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5483A" w:rsidRDefault="0065483A" w:rsidP="00131335">
                                    <w:pPr>
                                      <w:pStyle w:val="NoSpacing"/>
                                      <w:jc w:val="center"/>
                                      <w:rPr>
                                        <w:rFonts w:asciiTheme="majorHAnsi" w:eastAsiaTheme="majorEastAsia" w:hAnsiTheme="majorHAnsi" w:cstheme="majorBidi"/>
                                        <w:color w:val="FFFFFF" w:themeColor="background1"/>
                                        <w:sz w:val="72"/>
                                        <w:szCs w:val="72"/>
                                      </w:rPr>
                                    </w:pPr>
                                    <w:r w:rsidRPr="00131335">
                                      <w:rPr>
                                        <w:rFonts w:asciiTheme="majorHAnsi" w:eastAsiaTheme="majorEastAsia" w:hAnsiTheme="majorHAnsi" w:cstheme="majorBidi"/>
                                        <w:color w:val="FFFFFF" w:themeColor="background1"/>
                                        <w:sz w:val="56"/>
                                        <w:szCs w:val="72"/>
                                        <w:lang w:val="en-ZA" w:eastAsia="en-US"/>
                                      </w:rPr>
                                      <w:t>SOUTHERN AFRICAN DEVELOPMENT COMMUNITY TRANSFRONTIER CONSERVATION GUIDELINES:</w:t>
                                    </w:r>
                                    <w:r>
                                      <w:rPr>
                                        <w:rFonts w:asciiTheme="majorHAnsi" w:eastAsiaTheme="majorEastAsia" w:hAnsiTheme="majorHAnsi" w:cstheme="majorBidi"/>
                                        <w:color w:val="FFFFFF" w:themeColor="background1"/>
                                        <w:sz w:val="56"/>
                                        <w:szCs w:val="72"/>
                                        <w:lang w:val="en-ZA" w:eastAsia="en-US"/>
                                      </w:rPr>
                                      <w:t xml:space="preserve"> </w:t>
                                    </w:r>
                                    <w:r w:rsidRPr="00131335">
                                      <w:rPr>
                                        <w:rFonts w:asciiTheme="majorHAnsi" w:eastAsiaTheme="majorEastAsia" w:hAnsiTheme="majorHAnsi" w:cstheme="majorBidi"/>
                                        <w:color w:val="FFFFFF" w:themeColor="background1"/>
                                        <w:sz w:val="56"/>
                                        <w:szCs w:val="72"/>
                                        <w:lang w:val="en-ZA" w:eastAsia="en-US"/>
                                      </w:rPr>
                                      <w:t>The establishment and development of TFCA initiatives between SADC Member States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8179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" o:allowincell="f" fillcolor="#76923c [2406]" strokecolor="white [3212]" strokeweight="1pt">
                    <v:textbox style="mso-fit-shape-to-text:t" inset="14.4pt,,14.4pt">
                      <w:txbxContent>
                        <w:sdt>
                          <w:sdtPr>
                            <w:rPr>
                              <w:rFonts w:asciiTheme="majorHAnsi" w:eastAsiaTheme="majorEastAsia" w:hAnsiTheme="majorHAnsi" w:cstheme="majorBidi"/>
                              <w:color w:val="FFFFFF" w:themeColor="background1"/>
                              <w:sz w:val="56"/>
                              <w:szCs w:val="72"/>
                              <w:lang w:val="en-ZA"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5483A" w:rsidRDefault="0065483A" w:rsidP="00131335">
                              <w:pPr>
                                <w:pStyle w:val="NoSpacing"/>
                                <w:jc w:val="center"/>
                                <w:rPr>
                                  <w:rFonts w:asciiTheme="majorHAnsi" w:eastAsiaTheme="majorEastAsia" w:hAnsiTheme="majorHAnsi" w:cstheme="majorBidi"/>
                                  <w:color w:val="FFFFFF" w:themeColor="background1"/>
                                  <w:sz w:val="72"/>
                                  <w:szCs w:val="72"/>
                                </w:rPr>
                              </w:pPr>
                              <w:r w:rsidRPr="00131335">
                                <w:rPr>
                                  <w:rFonts w:asciiTheme="majorHAnsi" w:eastAsiaTheme="majorEastAsia" w:hAnsiTheme="majorHAnsi" w:cstheme="majorBidi"/>
                                  <w:color w:val="FFFFFF" w:themeColor="background1"/>
                                  <w:sz w:val="56"/>
                                  <w:szCs w:val="72"/>
                                  <w:lang w:val="en-ZA" w:eastAsia="en-US"/>
                                </w:rPr>
                                <w:t>SOUTHERN AFRICAN DEVELOPMENT COMMUNITY TRANSFRONTIER CONSERVATION GUIDELINES:</w:t>
                              </w:r>
                              <w:r>
                                <w:rPr>
                                  <w:rFonts w:asciiTheme="majorHAnsi" w:eastAsiaTheme="majorEastAsia" w:hAnsiTheme="majorHAnsi" w:cstheme="majorBidi"/>
                                  <w:color w:val="FFFFFF" w:themeColor="background1"/>
                                  <w:sz w:val="56"/>
                                  <w:szCs w:val="72"/>
                                  <w:lang w:val="en-ZA" w:eastAsia="en-US"/>
                                </w:rPr>
                                <w:t xml:space="preserve"> </w:t>
                              </w:r>
                              <w:r w:rsidRPr="00131335">
                                <w:rPr>
                                  <w:rFonts w:asciiTheme="majorHAnsi" w:eastAsiaTheme="majorEastAsia" w:hAnsiTheme="majorHAnsi" w:cstheme="majorBidi"/>
                                  <w:color w:val="FFFFFF" w:themeColor="background1"/>
                                  <w:sz w:val="56"/>
                                  <w:szCs w:val="72"/>
                                  <w:lang w:val="en-ZA" w:eastAsia="en-US"/>
                                </w:rPr>
                                <w:t>The establishment and development of TFCA initiatives between SADC Member States</w:t>
                              </w:r>
                            </w:p>
                          </w:sdtContent>
                        </w:sdt>
                      </w:txbxContent>
                    </v:textbox>
                    <w10:wrap anchorx="page" anchory="page"/>
                  </v:rect>
                </w:pict>
              </mc:Fallback>
            </mc:AlternateContent>
          </w:r>
          <w:r>
            <w:rPr>
              <w:noProof/>
              <w:lang w:eastAsia="en-ZA"/>
            </w:rPr>
            <mc:AlternateContent>
              <mc:Choice Requires="wpg">
                <w:drawing>
                  <wp:anchor distT="0" distB="0" distL="114300" distR="114300" simplePos="0" relativeHeight="251679744" behindDoc="0" locked="0" layoutInCell="0" allowOverlap="1" wp14:anchorId="6C76FF1B" wp14:editId="2C259310">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6"/>
                                      <w:szCs w:val="96"/>
                                    </w:rPr>
                                    <w:alias w:val="Year"/>
                                    <w:id w:val="103676087"/>
                                    <w:dataBinding w:prefixMappings="xmlns:ns0='http://schemas.microsoft.com/office/2006/coverPageProps'" w:xpath="/ns0:CoverPageProperties[1]/ns0:PublishDate[1]" w:storeItemID="{55AF091B-3C7A-41E3-B477-F2FDAA23CFDA}"/>
                                    <w:date w:fullDate="2014-09-01T00:00:00Z">
                                      <w:dateFormat w:val="yyyy"/>
                                      <w:lid w:val="en-US"/>
                                      <w:storeMappedDataAs w:val="dateTime"/>
                                      <w:calendar w:val="gregorian"/>
                                    </w:date>
                                  </w:sdtPr>
                                  <w:sdtContent>
                                    <w:p w:rsidR="0065483A" w:rsidRDefault="0065483A">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2014</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65483A" w:rsidRDefault="0065483A">
                                      <w:pPr>
                                        <w:pStyle w:val="NoSpacing"/>
                                        <w:spacing w:line="360" w:lineRule="auto"/>
                                        <w:rPr>
                                          <w:color w:val="FFFFFF" w:themeColor="background1"/>
                                        </w:rPr>
                                      </w:pPr>
                                      <w:r>
                                        <w:rPr>
                                          <w:color w:val="FFFFFF" w:themeColor="background1"/>
                                          <w:lang w:val="en-ZA"/>
                                        </w:rPr>
                                        <w:t>Kevan Zunckel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65483A" w:rsidRDefault="0065483A">
                                      <w:pPr>
                                        <w:pStyle w:val="NoSpacing"/>
                                        <w:spacing w:line="360" w:lineRule="auto"/>
                                        <w:rPr>
                                          <w:color w:val="FFFFFF" w:themeColor="background1"/>
                                        </w:rPr>
                                      </w:pPr>
                                      <w:r>
                                        <w:rPr>
                                          <w:color w:val="FFFFFF" w:themeColor="background1"/>
                                        </w:rPr>
                                        <w:t>Zunckel Ecological +Environmental Services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Content>
                                    <w:p w:rsidR="0065483A" w:rsidRDefault="0065483A">
                                      <w:pPr>
                                        <w:pStyle w:val="NoSpacing"/>
                                        <w:spacing w:line="360" w:lineRule="auto"/>
                                        <w:rPr>
                                          <w:color w:val="FFFFFF" w:themeColor="background1"/>
                                        </w:rPr>
                                      </w:pPr>
                                      <w:r>
                                        <w:rPr>
                                          <w:color w:val="FFFFFF" w:themeColor="background1"/>
                                        </w:rPr>
                                        <w:t>9/1/2014</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7974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6"/>
                                <w:szCs w:val="96"/>
                              </w:rPr>
                              <w:alias w:val="Year"/>
                              <w:id w:val="103676087"/>
                              <w:dataBinding w:prefixMappings="xmlns:ns0='http://schemas.microsoft.com/office/2006/coverPageProps'" w:xpath="/ns0:CoverPageProperties[1]/ns0:PublishDate[1]" w:storeItemID="{55AF091B-3C7A-41E3-B477-F2FDAA23CFDA}"/>
                              <w:date w:fullDate="2014-09-01T00:00:00Z">
                                <w:dateFormat w:val="yyyy"/>
                                <w:lid w:val="en-US"/>
                                <w:storeMappedDataAs w:val="dateTime"/>
                                <w:calendar w:val="gregorian"/>
                              </w:date>
                            </w:sdtPr>
                            <w:sdtContent>
                              <w:p w:rsidR="0065483A" w:rsidRDefault="0065483A">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56"/>
                                    <w:szCs w:val="96"/>
                                  </w:rPr>
                                  <w:t>2014</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65483A" w:rsidRDefault="0065483A">
                                <w:pPr>
                                  <w:pStyle w:val="NoSpacing"/>
                                  <w:spacing w:line="360" w:lineRule="auto"/>
                                  <w:rPr>
                                    <w:color w:val="FFFFFF" w:themeColor="background1"/>
                                  </w:rPr>
                                </w:pPr>
                                <w:r>
                                  <w:rPr>
                                    <w:color w:val="FFFFFF" w:themeColor="background1"/>
                                    <w:lang w:val="en-ZA"/>
                                  </w:rPr>
                                  <w:t>Kevan Zunckel</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65483A" w:rsidRDefault="0065483A">
                                <w:pPr>
                                  <w:pStyle w:val="NoSpacing"/>
                                  <w:spacing w:line="360" w:lineRule="auto"/>
                                  <w:rPr>
                                    <w:color w:val="FFFFFF" w:themeColor="background1"/>
                                  </w:rPr>
                                </w:pPr>
                                <w:r>
                                  <w:rPr>
                                    <w:color w:val="FFFFFF" w:themeColor="background1"/>
                                  </w:rPr>
                                  <w:t>Zunckel Ecological +Environmental Services</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4-09-01T00:00:00Z">
                                <w:dateFormat w:val="M/d/yyyy"/>
                                <w:lid w:val="en-US"/>
                                <w:storeMappedDataAs w:val="dateTime"/>
                                <w:calendar w:val="gregorian"/>
                              </w:date>
                            </w:sdtPr>
                            <w:sdtContent>
                              <w:p w:rsidR="0065483A" w:rsidRDefault="0065483A">
                                <w:pPr>
                                  <w:pStyle w:val="NoSpacing"/>
                                  <w:spacing w:line="360" w:lineRule="auto"/>
                                  <w:rPr>
                                    <w:color w:val="FFFFFF" w:themeColor="background1"/>
                                  </w:rPr>
                                </w:pPr>
                                <w:r>
                                  <w:rPr>
                                    <w:color w:val="FFFFFF" w:themeColor="background1"/>
                                  </w:rPr>
                                  <w:t>9/1/2014</w:t>
                                </w:r>
                              </w:p>
                            </w:sdtContent>
                          </w:sdt>
                        </w:txbxContent>
                      </v:textbox>
                    </v:rect>
                    <w10:wrap anchorx="page" anchory="page"/>
                  </v:group>
                </w:pict>
              </mc:Fallback>
            </mc:AlternateContent>
          </w:r>
        </w:p>
        <w:p w:rsidR="00131335" w:rsidRDefault="00853909">
          <w:pPr>
            <w:rPr>
              <w:rFonts w:asciiTheme="majorHAnsi" w:eastAsiaTheme="majorEastAsia" w:hAnsiTheme="majorHAnsi" w:cstheme="majorBidi"/>
              <w:color w:val="4F6228" w:themeColor="accent3" w:themeShade="80"/>
              <w:spacing w:val="5"/>
              <w:kern w:val="28"/>
              <w:sz w:val="36"/>
              <w:szCs w:val="52"/>
            </w:rPr>
          </w:pPr>
          <w:r>
            <w:rPr>
              <w:noProof/>
              <w:lang w:eastAsia="en-ZA"/>
            </w:rPr>
            <w:drawing>
              <wp:anchor distT="0" distB="0" distL="114300" distR="114300" simplePos="0" relativeHeight="251684864" behindDoc="0" locked="0" layoutInCell="1" allowOverlap="1" wp14:anchorId="385F3B67" wp14:editId="3876BE67">
                <wp:simplePos x="0" y="0"/>
                <wp:positionH relativeFrom="column">
                  <wp:posOffset>-342900</wp:posOffset>
                </wp:positionH>
                <wp:positionV relativeFrom="paragraph">
                  <wp:posOffset>7049135</wp:posOffset>
                </wp:positionV>
                <wp:extent cx="1828800" cy="1847850"/>
                <wp:effectExtent l="0" t="0" r="0" b="0"/>
                <wp:wrapTopAndBottom/>
                <wp:docPr id="30" name="Picture 30" descr="sadclogo_medium"/>
                <wp:cNvGraphicFramePr/>
                <a:graphic xmlns:a="http://schemas.openxmlformats.org/drawingml/2006/main">
                  <a:graphicData uri="http://schemas.openxmlformats.org/drawingml/2006/picture">
                    <pic:pic xmlns:pic="http://schemas.openxmlformats.org/drawingml/2006/picture">
                      <pic:nvPicPr>
                        <pic:cNvPr id="1" name="Picture 1" descr="sadclogo_medium"/>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mc:AlternateContent>
              <mc:Choice Requires="wps">
                <w:drawing>
                  <wp:anchor distT="0" distB="0" distL="114300" distR="114300" simplePos="0" relativeHeight="251683840" behindDoc="0" locked="0" layoutInCell="1" allowOverlap="1" wp14:anchorId="331F7D4B" wp14:editId="5A1679F1">
                    <wp:simplePos x="0" y="0"/>
                    <wp:positionH relativeFrom="column">
                      <wp:posOffset>1522095</wp:posOffset>
                    </wp:positionH>
                    <wp:positionV relativeFrom="paragraph">
                      <wp:posOffset>5955665</wp:posOffset>
                    </wp:positionV>
                    <wp:extent cx="4359910" cy="44132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359910" cy="4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83A" w:rsidRPr="0065483A" w:rsidRDefault="0065483A" w:rsidP="00853909">
                                <w:pPr>
                                  <w:jc w:val="right"/>
                                  <w:rPr>
                                    <w:b/>
                                    <w:color w:val="FFFFFF" w:themeColor="background1"/>
                                    <w14:textOutline w14:w="3175" w14:cap="rnd" w14:cmpd="sng" w14:algn="ctr">
                                      <w14:solidFill>
                                        <w14:schemeClr w14:val="accent3"/>
                                      </w14:solidFill>
                                      <w14:prstDash w14:val="solid"/>
                                      <w14:bevel/>
                                    </w14:textOutline>
                                  </w:rPr>
                                </w:pPr>
                                <w:r w:rsidRPr="0065483A">
                                  <w:rPr>
                                    <w:b/>
                                    <w:color w:val="FFFFFF" w:themeColor="background1"/>
                                    <w14:textOutline w14:w="3175" w14:cap="rnd" w14:cmpd="sng" w14:algn="ctr">
                                      <w14:solidFill>
                                        <w14:schemeClr w14:val="accent3"/>
                                      </w14:solidFill>
                                      <w14:prstDash w14:val="solid"/>
                                      <w14:bevel/>
                                    </w14:textOutline>
                                  </w:rPr>
                                  <w:t>Confluence of the Limpopo and Shashe Rivers in the Great Mapungubwe TFCA © K Zunckel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3" type="#_x0000_t202" style="position:absolute;margin-left:119.85pt;margin-top:468.95pt;width:343.3pt;height:3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" filled="f" stroked="f" strokeweight=".5pt">
                    <v:textbox>
                      <w:txbxContent>
                        <w:p w:rsidR="0065483A" w:rsidRPr="0065483A" w:rsidRDefault="0065483A" w:rsidP="00853909">
                          <w:pPr>
                            <w:jc w:val="right"/>
                            <w:rPr>
                              <w:b/>
                              <w:color w:val="FFFFFF" w:themeColor="background1"/>
                              <w14:textOutline w14:w="3175" w14:cap="rnd" w14:cmpd="sng" w14:algn="ctr">
                                <w14:solidFill>
                                  <w14:schemeClr w14:val="accent3"/>
                                </w14:solidFill>
                                <w14:prstDash w14:val="solid"/>
                                <w14:bevel/>
                              </w14:textOutline>
                            </w:rPr>
                          </w:pPr>
                          <w:r w:rsidRPr="0065483A">
                            <w:rPr>
                              <w:b/>
                              <w:color w:val="FFFFFF" w:themeColor="background1"/>
                              <w14:textOutline w14:w="3175" w14:cap="rnd" w14:cmpd="sng" w14:algn="ctr">
                                <w14:solidFill>
                                  <w14:schemeClr w14:val="accent3"/>
                                </w14:solidFill>
                                <w14:prstDash w14:val="solid"/>
                                <w14:bevel/>
                              </w14:textOutline>
                            </w:rPr>
                            <w:t>Confluence of the Limpopo and Shashe Rivers in the Great Mapungubwe TFCA © K Zunckel</w:t>
                          </w:r>
                        </w:p>
                      </w:txbxContent>
                    </v:textbox>
                  </v:shape>
                </w:pict>
              </mc:Fallback>
            </mc:AlternateContent>
          </w:r>
          <w:r>
            <w:rPr>
              <w:noProof/>
              <w:lang w:eastAsia="en-ZA"/>
            </w:rPr>
            <w:drawing>
              <wp:anchor distT="0" distB="0" distL="114300" distR="114300" simplePos="0" relativeHeight="251682816" behindDoc="0" locked="0" layoutInCell="1" allowOverlap="1" wp14:anchorId="2B50E845" wp14:editId="59EB711D">
                <wp:simplePos x="0" y="0"/>
                <wp:positionH relativeFrom="column">
                  <wp:posOffset>1483995</wp:posOffset>
                </wp:positionH>
                <wp:positionV relativeFrom="paragraph">
                  <wp:posOffset>3629660</wp:posOffset>
                </wp:positionV>
                <wp:extent cx="4398010" cy="2773045"/>
                <wp:effectExtent l="190500" t="190500" r="193040" b="198755"/>
                <wp:wrapNone/>
                <wp:docPr id="28" name="Picture 28" descr="C:\Users\Kevan\AppData\Local\Microsoft\Windows\Temporary Internet Files\Content.Word\DSCF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an\AppData\Local\Microsoft\Windows\Temporary Internet Files\Content.Word\DSCF011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98010" cy="277304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eastAsia="en-ZA"/>
            </w:rPr>
            <w:t xml:space="preserve"> </w:t>
          </w:r>
          <w:r w:rsidR="00131335">
            <w:br w:type="page"/>
          </w:r>
        </w:p>
        <w:bookmarkStart w:id="0" w:name="_GoBack" w:displacedByCustomXml="next"/>
        <w:bookmarkEnd w:id="0" w:displacedByCustomXml="next"/>
      </w:sdtContent>
    </w:sdt>
    <w:p w:rsidR="00EB5264" w:rsidRDefault="00EB5264" w:rsidP="00EB5264">
      <w:pPr>
        <w:pStyle w:val="Title"/>
        <w:jc w:val="center"/>
      </w:pPr>
      <w:r>
        <w:lastRenderedPageBreak/>
        <w:t>SOUTHERN AFRICAN DEVELOPMENT COMMUNITY TRANSFRONTIER CONSERVATION GUIDELINES:</w:t>
      </w:r>
    </w:p>
    <w:p w:rsidR="00EB5264" w:rsidRDefault="00EB5264" w:rsidP="00EB5264">
      <w:pPr>
        <w:pStyle w:val="Title"/>
        <w:jc w:val="center"/>
      </w:pPr>
      <w:r>
        <w:t>The establishment and development of TFCA initiatives between SADC Member States</w:t>
      </w:r>
    </w:p>
    <w:p w:rsidR="00EB5264" w:rsidRDefault="00EB5264" w:rsidP="00555CA7">
      <w:pPr>
        <w:pStyle w:val="Heading1"/>
        <w:numPr>
          <w:ilvl w:val="0"/>
          <w:numId w:val="0"/>
        </w:numPr>
      </w:pPr>
      <w:bookmarkStart w:id="1" w:name="_Toc383083976"/>
      <w:bookmarkStart w:id="2" w:name="_Toc395531846"/>
      <w:r>
        <w:t>Acknowledgements</w:t>
      </w:r>
      <w:bookmarkEnd w:id="1"/>
      <w:bookmarkEnd w:id="2"/>
    </w:p>
    <w:p w:rsidR="00EB5264" w:rsidRDefault="00EB5264" w:rsidP="00EB5264">
      <w:r w:rsidRPr="00F853F2">
        <w:t>The Secretariat for the Southern African Development Community (SADC) Directorate for Food, Agriculture and Natural Resources (FANR)</w:t>
      </w:r>
      <w:r>
        <w:t xml:space="preserve"> played a project oversight role, while the Government of Republic of Germany through the </w:t>
      </w:r>
      <w:proofErr w:type="spellStart"/>
      <w:r w:rsidRPr="00E078B8">
        <w:t>Kreditanstalt</w:t>
      </w:r>
      <w:proofErr w:type="spellEnd"/>
      <w:r w:rsidRPr="00E078B8">
        <w:t xml:space="preserve"> </w:t>
      </w:r>
      <w:proofErr w:type="spellStart"/>
      <w:r w:rsidRPr="00E078B8">
        <w:t>für</w:t>
      </w:r>
      <w:proofErr w:type="spellEnd"/>
      <w:r w:rsidRPr="00E078B8">
        <w:t xml:space="preserve"> </w:t>
      </w:r>
      <w:proofErr w:type="spellStart"/>
      <w:r w:rsidRPr="00E078B8">
        <w:t>Wiederaufba</w:t>
      </w:r>
      <w:r>
        <w:t>u</w:t>
      </w:r>
      <w:proofErr w:type="spellEnd"/>
      <w:r>
        <w:t xml:space="preserve"> (</w:t>
      </w:r>
      <w:proofErr w:type="spellStart"/>
      <w:r w:rsidRPr="00E078B8">
        <w:t>KfW</w:t>
      </w:r>
      <w:proofErr w:type="spellEnd"/>
      <w:r w:rsidRPr="00E078B8">
        <w:t>)</w:t>
      </w:r>
      <w:r>
        <w:t xml:space="preserve"> provided financial support for the compilation of these guidelines.</w:t>
      </w:r>
    </w:p>
    <w:p w:rsidR="00EB5264" w:rsidRDefault="00EB5264" w:rsidP="00EB5264">
      <w:r>
        <w:t>A wide range of TFCA practitioners at various levels of management throughout the SADC Member States participated and engaged with the process of compiling these guidelines, providing insights gained from local knowledge, experiences and perspectives that helped to ensure that the guidelines remained practical and realistic, while being appropriate to the SADC Region.  Specific reference is made to the case studies that have been provided to highlight or emphasise aspects of these guidelines that may be considered as best practice due to the positive outcomes from the relevant activities.  There have been captured in boxes integrated into the text of the relevant sections.</w:t>
      </w:r>
    </w:p>
    <w:p w:rsidR="00EB5264" w:rsidRDefault="00EB5264" w:rsidP="00EB5264">
      <w:r>
        <w:t>Also acknowledge</w:t>
      </w:r>
      <w:r w:rsidR="009C3FF9">
        <w:t>d is</w:t>
      </w:r>
      <w:r>
        <w:t xml:space="preserve"> the work of the IUCN W</w:t>
      </w:r>
      <w:r w:rsidR="009C3FF9">
        <w:t xml:space="preserve">orld </w:t>
      </w:r>
      <w:r>
        <w:t>C</w:t>
      </w:r>
      <w:r w:rsidR="009C3FF9">
        <w:t xml:space="preserve">ommission on </w:t>
      </w:r>
      <w:r>
        <w:t>P</w:t>
      </w:r>
      <w:r w:rsidR="009C3FF9">
        <w:t xml:space="preserve">rotected </w:t>
      </w:r>
      <w:r>
        <w:t>A</w:t>
      </w:r>
      <w:r w:rsidR="009C3FF9">
        <w:t>reas</w:t>
      </w:r>
      <w:r>
        <w:t xml:space="preserve"> </w:t>
      </w:r>
      <w:r w:rsidR="009C3FF9">
        <w:t xml:space="preserve">Transboundary </w:t>
      </w:r>
      <w:r>
        <w:t>C</w:t>
      </w:r>
      <w:r w:rsidR="009C3FF9">
        <w:t>onservation</w:t>
      </w:r>
      <w:r>
        <w:t xml:space="preserve"> </w:t>
      </w:r>
      <w:r w:rsidR="009C3FF9">
        <w:t xml:space="preserve">Specialist </w:t>
      </w:r>
      <w:r>
        <w:t>G</w:t>
      </w:r>
      <w:r w:rsidR="009C3FF9">
        <w:t>roup</w:t>
      </w:r>
      <w:r>
        <w:t xml:space="preserve"> in their revision of the global guidelines</w:t>
      </w:r>
      <w:r w:rsidR="009C3FF9">
        <w:t xml:space="preserve"> (Sandwith et al, 2001)</w:t>
      </w:r>
      <w:r>
        <w:t>, a process happening concurrently with the SADC process, and therefore affording the opportunity to ensure synergy and nesting</w:t>
      </w:r>
      <w:r w:rsidR="00607FFC">
        <w:t xml:space="preserve"> of</w:t>
      </w:r>
      <w:r>
        <w:t xml:space="preserve"> the regional work within the broader context of the global effort, while recognising the opportunity for greater specificity</w:t>
      </w:r>
      <w:r w:rsidR="0091194E">
        <w:t xml:space="preserve"> where possible</w:t>
      </w:r>
      <w:r>
        <w:t>.</w:t>
      </w:r>
    </w:p>
    <w:p w:rsidR="0050622D" w:rsidRDefault="0091194E" w:rsidP="008D54AE">
      <w:r>
        <w:t>While many SADC TFCA practitioners contributed to the compilation of these Guidelines through providing comment on drafts and/or participating in the series of workshops that were</w:t>
      </w:r>
      <w:r w:rsidR="0050622D">
        <w:t xml:space="preserve"> facilitated in the process (see Appendix A), the following are acknowledged here for specific contributions:</w:t>
      </w:r>
    </w:p>
    <w:p w:rsidR="00AC6505" w:rsidRPr="008D54AE" w:rsidRDefault="00933B83" w:rsidP="00D0099E">
      <w:pPr>
        <w:spacing w:after="0"/>
        <w:rPr>
          <w:sz w:val="20"/>
        </w:rPr>
      </w:pPr>
      <w:r w:rsidRPr="008D54AE">
        <w:rPr>
          <w:b/>
          <w:sz w:val="20"/>
        </w:rPr>
        <w:t>Niel Lubbe</w:t>
      </w:r>
      <w:r w:rsidR="0050622D" w:rsidRPr="008D54AE">
        <w:rPr>
          <w:sz w:val="20"/>
        </w:rPr>
        <w:t xml:space="preserve">, Lecturer </w:t>
      </w:r>
      <w:r w:rsidR="00CC1EF9" w:rsidRPr="008D54AE">
        <w:rPr>
          <w:sz w:val="20"/>
        </w:rPr>
        <w:t>at the</w:t>
      </w:r>
      <w:r w:rsidR="0050622D" w:rsidRPr="008D54AE">
        <w:rPr>
          <w:sz w:val="20"/>
        </w:rPr>
        <w:t xml:space="preserve"> Faculty of Law</w:t>
      </w:r>
      <w:r w:rsidRPr="008D54AE">
        <w:rPr>
          <w:sz w:val="20"/>
        </w:rPr>
        <w:t xml:space="preserve"> </w:t>
      </w:r>
      <w:r w:rsidR="00CC1EF9" w:rsidRPr="008D54AE">
        <w:rPr>
          <w:sz w:val="20"/>
        </w:rPr>
        <w:t xml:space="preserve">at the North West University, South Africa, for compiling the sections related to the legal and policy framework (Sections </w:t>
      </w:r>
      <w:r w:rsidR="00CC1EF9" w:rsidRPr="008D54AE">
        <w:rPr>
          <w:sz w:val="20"/>
        </w:rPr>
        <w:fldChar w:fldCharType="begin"/>
      </w:r>
      <w:r w:rsidR="00CC1EF9" w:rsidRPr="008D54AE">
        <w:rPr>
          <w:sz w:val="20"/>
        </w:rPr>
        <w:instrText xml:space="preserve"> REF _Ref395511244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3</w:t>
      </w:r>
      <w:r w:rsidR="00CC1EF9" w:rsidRPr="008D54AE">
        <w:rPr>
          <w:sz w:val="20"/>
        </w:rPr>
        <w:fldChar w:fldCharType="end"/>
      </w:r>
      <w:r w:rsidR="00CC1EF9" w:rsidRPr="008D54AE">
        <w:rPr>
          <w:sz w:val="20"/>
        </w:rPr>
        <w:t xml:space="preserve"> and </w:t>
      </w:r>
      <w:r w:rsidR="00CC1EF9" w:rsidRPr="008D54AE">
        <w:rPr>
          <w:sz w:val="20"/>
        </w:rPr>
        <w:fldChar w:fldCharType="begin"/>
      </w:r>
      <w:r w:rsidR="00CC1EF9" w:rsidRPr="008D54AE">
        <w:rPr>
          <w:sz w:val="20"/>
        </w:rPr>
        <w:instrText xml:space="preserve"> REF _Ref395168095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6.2.1.1</w:t>
      </w:r>
      <w:r w:rsidR="00CC1EF9" w:rsidRPr="008D54AE">
        <w:rPr>
          <w:sz w:val="20"/>
        </w:rPr>
        <w:fldChar w:fldCharType="end"/>
      </w:r>
      <w:r w:rsidR="00CC1EF9" w:rsidRPr="008D54AE">
        <w:rPr>
          <w:sz w:val="20"/>
        </w:rPr>
        <w:t>).</w:t>
      </w:r>
      <w:r w:rsidR="00A535CB" w:rsidRPr="008D54AE">
        <w:rPr>
          <w:sz w:val="20"/>
        </w:rPr>
        <w:t xml:space="preserve">  </w:t>
      </w:r>
      <w:proofErr w:type="gramStart"/>
      <w:r w:rsidR="00FD1EA4" w:rsidRPr="008D54AE">
        <w:rPr>
          <w:b/>
          <w:sz w:val="20"/>
        </w:rPr>
        <w:t>Piet Theron</w:t>
      </w:r>
      <w:r w:rsidR="00CC1EF9" w:rsidRPr="008D54AE">
        <w:rPr>
          <w:sz w:val="20"/>
        </w:rPr>
        <w:t xml:space="preserve">, International Coordinator for the Great Limpopo Transfrontier Park, who compiled Section </w:t>
      </w:r>
      <w:r w:rsidR="00CC1EF9" w:rsidRPr="008D54AE">
        <w:rPr>
          <w:sz w:val="20"/>
        </w:rPr>
        <w:fldChar w:fldCharType="begin"/>
      </w:r>
      <w:r w:rsidR="00CC1EF9" w:rsidRPr="008D54AE">
        <w:rPr>
          <w:sz w:val="20"/>
        </w:rPr>
        <w:instrText xml:space="preserve"> REF _Ref388533540 \r \h </w:instrText>
      </w:r>
      <w:r w:rsidR="008D54AE">
        <w:rPr>
          <w:sz w:val="20"/>
        </w:rPr>
        <w:instrText xml:space="preserve"> \* MERGEFORMAT </w:instrText>
      </w:r>
      <w:r w:rsidR="00CC1EF9" w:rsidRPr="008D54AE">
        <w:rPr>
          <w:sz w:val="20"/>
        </w:rPr>
      </w:r>
      <w:r w:rsidR="00CC1EF9" w:rsidRPr="008D54AE">
        <w:rPr>
          <w:sz w:val="20"/>
        </w:rPr>
        <w:fldChar w:fldCharType="separate"/>
      </w:r>
      <w:r w:rsidR="00342B30">
        <w:rPr>
          <w:sz w:val="20"/>
        </w:rPr>
        <w:t>4.8</w:t>
      </w:r>
      <w:r w:rsidR="00CC1EF9" w:rsidRPr="008D54AE">
        <w:rPr>
          <w:sz w:val="20"/>
        </w:rPr>
        <w:fldChar w:fldCharType="end"/>
      </w:r>
      <w:r w:rsidR="00CC1EF9" w:rsidRPr="008D54AE">
        <w:rPr>
          <w:sz w:val="20"/>
        </w:rPr>
        <w:t>.</w:t>
      </w:r>
      <w:proofErr w:type="gramEnd"/>
      <w:r w:rsidR="00D0099E" w:rsidRPr="008D54AE">
        <w:rPr>
          <w:sz w:val="20"/>
        </w:rPr>
        <w:t xml:space="preserve"> </w:t>
      </w:r>
      <w:proofErr w:type="gramStart"/>
      <w:r w:rsidR="00D0099E" w:rsidRPr="008D54AE">
        <w:rPr>
          <w:sz w:val="20"/>
        </w:rPr>
        <w:t>and</w:t>
      </w:r>
      <w:proofErr w:type="gramEnd"/>
      <w:r w:rsidR="00D0099E" w:rsidRPr="008D54AE">
        <w:rPr>
          <w:sz w:val="20"/>
        </w:rPr>
        <w:t xml:space="preserve"> provided critical review of a draft.</w:t>
      </w:r>
      <w:r w:rsidR="00A535CB" w:rsidRPr="008D54AE">
        <w:rPr>
          <w:sz w:val="20"/>
        </w:rPr>
        <w:t xml:space="preserve">  </w:t>
      </w:r>
      <w:r w:rsidR="00CC1EF9" w:rsidRPr="008D54AE">
        <w:rPr>
          <w:sz w:val="20"/>
        </w:rPr>
        <w:t xml:space="preserve">The </w:t>
      </w:r>
      <w:r w:rsidR="00CC1EF9" w:rsidRPr="008D54AE">
        <w:rPr>
          <w:b/>
          <w:sz w:val="20"/>
        </w:rPr>
        <w:t>Peace Parks Foundation</w:t>
      </w:r>
      <w:r w:rsidR="00CC1EF9" w:rsidRPr="008D54AE">
        <w:rPr>
          <w:sz w:val="20"/>
        </w:rPr>
        <w:t xml:space="preserve"> for providing access to information and in particular the summary of their Performance Appraisal Tool captured in Appendix F.</w:t>
      </w:r>
      <w:r w:rsidR="00A535CB" w:rsidRPr="008D54AE">
        <w:rPr>
          <w:sz w:val="20"/>
        </w:rPr>
        <w:t xml:space="preserve">  </w:t>
      </w:r>
      <w:r w:rsidR="00CC1EF9" w:rsidRPr="008D54AE">
        <w:rPr>
          <w:b/>
          <w:sz w:val="20"/>
        </w:rPr>
        <w:t xml:space="preserve">Col. </w:t>
      </w:r>
      <w:r w:rsidR="00AF7F64" w:rsidRPr="008D54AE">
        <w:rPr>
          <w:b/>
          <w:sz w:val="20"/>
        </w:rPr>
        <w:t>David Peddle</w:t>
      </w:r>
      <w:r w:rsidR="00CC1EF9" w:rsidRPr="008D54AE">
        <w:rPr>
          <w:sz w:val="20"/>
        </w:rPr>
        <w:t xml:space="preserve">, previously with the South African National Defence Force in which capacity had much to do with representing the security fraternity in the establishment of TFCAs, and who contributed to Section </w:t>
      </w:r>
      <w:r w:rsidR="00AF7F64" w:rsidRPr="008D54AE">
        <w:rPr>
          <w:sz w:val="20"/>
        </w:rPr>
        <w:t>7.1.2</w:t>
      </w:r>
      <w:r w:rsidR="00CC1EF9" w:rsidRPr="008D54AE">
        <w:rPr>
          <w:sz w:val="20"/>
        </w:rPr>
        <w:t>.</w:t>
      </w:r>
      <w:r w:rsidR="00A535CB" w:rsidRPr="008D54AE">
        <w:rPr>
          <w:sz w:val="20"/>
        </w:rPr>
        <w:t xml:space="preserve"> </w:t>
      </w:r>
      <w:r w:rsidR="00CC1EF9" w:rsidRPr="008D54AE">
        <w:rPr>
          <w:b/>
          <w:sz w:val="20"/>
        </w:rPr>
        <w:t xml:space="preserve">Dr </w:t>
      </w:r>
      <w:r w:rsidR="00AC6505" w:rsidRPr="008D54AE">
        <w:rPr>
          <w:b/>
          <w:sz w:val="20"/>
        </w:rPr>
        <w:t>Tamar Ron</w:t>
      </w:r>
      <w:r w:rsidR="00CC1EF9" w:rsidRPr="008D54AE">
        <w:rPr>
          <w:sz w:val="20"/>
        </w:rPr>
        <w:t>,</w:t>
      </w:r>
      <w:r w:rsidR="00AC6505" w:rsidRPr="008D54AE">
        <w:rPr>
          <w:sz w:val="20"/>
        </w:rPr>
        <w:t xml:space="preserve"> </w:t>
      </w:r>
      <w:r w:rsidR="00A535CB" w:rsidRPr="008D54AE">
        <w:rPr>
          <w:sz w:val="20"/>
        </w:rPr>
        <w:t xml:space="preserve">UNDP Biodiversity Chief Technical Advisor for The Ministry of Environment of Angola, who provided information on the </w:t>
      </w:r>
      <w:r w:rsidR="00AC6505" w:rsidRPr="008D54AE">
        <w:rPr>
          <w:sz w:val="20"/>
        </w:rPr>
        <w:t>Mayombe Forest TFCA</w:t>
      </w:r>
      <w:r w:rsidR="00A535CB" w:rsidRPr="008D54AE">
        <w:rPr>
          <w:sz w:val="20"/>
        </w:rPr>
        <w:t xml:space="preserve">.  </w:t>
      </w:r>
      <w:r w:rsidR="00AC6505" w:rsidRPr="008D54AE">
        <w:rPr>
          <w:b/>
          <w:sz w:val="20"/>
        </w:rPr>
        <w:t>Prof Andrew Nambota</w:t>
      </w:r>
      <w:r w:rsidR="00A535CB" w:rsidRPr="008D54AE">
        <w:rPr>
          <w:sz w:val="20"/>
        </w:rPr>
        <w:t>, Director: TFCA, Ministry of Tourism and Arts,</w:t>
      </w:r>
      <w:r w:rsidR="00AC6505" w:rsidRPr="008D54AE">
        <w:rPr>
          <w:sz w:val="20"/>
        </w:rPr>
        <w:t xml:space="preserve"> </w:t>
      </w:r>
      <w:r w:rsidR="00A535CB" w:rsidRPr="008D54AE">
        <w:rPr>
          <w:sz w:val="20"/>
        </w:rPr>
        <w:t>Zambia for</w:t>
      </w:r>
      <w:r w:rsidR="00AC6505" w:rsidRPr="008D54AE">
        <w:rPr>
          <w:sz w:val="20"/>
        </w:rPr>
        <w:t xml:space="preserve"> in</w:t>
      </w:r>
      <w:r w:rsidR="00A535CB" w:rsidRPr="008D54AE">
        <w:rPr>
          <w:sz w:val="20"/>
        </w:rPr>
        <w:t>formation</w:t>
      </w:r>
      <w:r w:rsidR="00AC6505" w:rsidRPr="008D54AE">
        <w:rPr>
          <w:sz w:val="20"/>
        </w:rPr>
        <w:t xml:space="preserve"> on </w:t>
      </w:r>
      <w:r w:rsidR="00A535CB" w:rsidRPr="008D54AE">
        <w:rPr>
          <w:sz w:val="20"/>
        </w:rPr>
        <w:t xml:space="preserve">the </w:t>
      </w:r>
      <w:r w:rsidR="00AC6505" w:rsidRPr="008D54AE">
        <w:rPr>
          <w:sz w:val="20"/>
        </w:rPr>
        <w:t xml:space="preserve">ZIMOZA and </w:t>
      </w:r>
      <w:r w:rsidR="0060167A" w:rsidRPr="008D54AE">
        <w:rPr>
          <w:sz w:val="20"/>
        </w:rPr>
        <w:t>Liuwa Plains – Mussuma</w:t>
      </w:r>
      <w:r w:rsidR="00A535CB" w:rsidRPr="008D54AE">
        <w:rPr>
          <w:sz w:val="20"/>
        </w:rPr>
        <w:t xml:space="preserve"> TFCAs</w:t>
      </w:r>
      <w:r w:rsidR="00911F3C">
        <w:rPr>
          <w:sz w:val="20"/>
        </w:rPr>
        <w:t xml:space="preserve"> in Appendix D</w:t>
      </w:r>
      <w:r w:rsidR="00A535CB" w:rsidRPr="008D54AE">
        <w:rPr>
          <w:sz w:val="20"/>
        </w:rPr>
        <w:t xml:space="preserve">.  </w:t>
      </w:r>
      <w:proofErr w:type="gramStart"/>
      <w:r w:rsidR="00A535CB" w:rsidRPr="008D54AE">
        <w:rPr>
          <w:b/>
          <w:sz w:val="20"/>
        </w:rPr>
        <w:t xml:space="preserve">Humphrey </w:t>
      </w:r>
      <w:proofErr w:type="spellStart"/>
      <w:r w:rsidR="00A535CB" w:rsidRPr="008D54AE">
        <w:rPr>
          <w:b/>
          <w:sz w:val="20"/>
        </w:rPr>
        <w:t>Nzima</w:t>
      </w:r>
      <w:proofErr w:type="spellEnd"/>
      <w:r w:rsidR="00A535CB" w:rsidRPr="008D54AE">
        <w:rPr>
          <w:sz w:val="20"/>
        </w:rPr>
        <w:t xml:space="preserve">, International Coordinator, Malawi Zambia Transfrontier Conservation Area, for </w:t>
      </w:r>
      <w:r w:rsidR="00D0099E" w:rsidRPr="008D54AE">
        <w:rPr>
          <w:sz w:val="20"/>
        </w:rPr>
        <w:t xml:space="preserve">the joint law enforcement case study in Section </w:t>
      </w:r>
      <w:r w:rsidR="00D0099E" w:rsidRPr="008D54AE">
        <w:rPr>
          <w:sz w:val="20"/>
        </w:rPr>
        <w:fldChar w:fldCharType="begin"/>
      </w:r>
      <w:r w:rsidR="00D0099E" w:rsidRPr="008D54AE">
        <w:rPr>
          <w:sz w:val="20"/>
        </w:rPr>
        <w:instrText xml:space="preserve"> REF _Ref395512969 \r \h </w:instrText>
      </w:r>
      <w:r w:rsidR="008D54AE">
        <w:rPr>
          <w:sz w:val="20"/>
        </w:rPr>
        <w:instrText xml:space="preserve"> \* MERGEFORMAT </w:instrText>
      </w:r>
      <w:r w:rsidR="00D0099E" w:rsidRPr="008D54AE">
        <w:rPr>
          <w:sz w:val="20"/>
        </w:rPr>
      </w:r>
      <w:r w:rsidR="00D0099E" w:rsidRPr="008D54AE">
        <w:rPr>
          <w:sz w:val="20"/>
        </w:rPr>
        <w:fldChar w:fldCharType="separate"/>
      </w:r>
      <w:r w:rsidR="00342B30">
        <w:rPr>
          <w:sz w:val="20"/>
        </w:rPr>
        <w:t>4.6</w:t>
      </w:r>
      <w:r w:rsidR="00D0099E" w:rsidRPr="008D54AE">
        <w:rPr>
          <w:sz w:val="20"/>
        </w:rPr>
        <w:fldChar w:fldCharType="end"/>
      </w:r>
      <w:r w:rsidR="00D0099E" w:rsidRPr="008D54AE">
        <w:rPr>
          <w:sz w:val="20"/>
        </w:rPr>
        <w:t>.</w:t>
      </w:r>
      <w:proofErr w:type="gramEnd"/>
      <w:r w:rsidR="00D0099E" w:rsidRPr="008D54AE">
        <w:rPr>
          <w:sz w:val="20"/>
        </w:rPr>
        <w:t xml:space="preserve">  </w:t>
      </w:r>
      <w:proofErr w:type="gramStart"/>
      <w:r w:rsidR="00D0099E" w:rsidRPr="008D54AE">
        <w:rPr>
          <w:b/>
          <w:sz w:val="20"/>
        </w:rPr>
        <w:t xml:space="preserve">Leseho </w:t>
      </w:r>
      <w:proofErr w:type="spellStart"/>
      <w:r w:rsidR="00D0099E" w:rsidRPr="008D54AE">
        <w:rPr>
          <w:b/>
          <w:sz w:val="20"/>
        </w:rPr>
        <w:t>Sello</w:t>
      </w:r>
      <w:proofErr w:type="spellEnd"/>
      <w:r w:rsidR="00D0099E" w:rsidRPr="008D54AE">
        <w:rPr>
          <w:sz w:val="20"/>
        </w:rPr>
        <w:t>, International Coordinator, Lubombo Transfrontier Conservation Area, for inputs on this TFCA in Appendix D.</w:t>
      </w:r>
      <w:proofErr w:type="gramEnd"/>
      <w:r w:rsidR="00D0099E" w:rsidRPr="008D54AE">
        <w:rPr>
          <w:sz w:val="20"/>
        </w:rPr>
        <w:t xml:space="preserve">  </w:t>
      </w:r>
      <w:proofErr w:type="gramStart"/>
      <w:r w:rsidR="00D0099E" w:rsidRPr="008D54AE">
        <w:rPr>
          <w:b/>
          <w:sz w:val="20"/>
        </w:rPr>
        <w:t>Clara Bocchino</w:t>
      </w:r>
      <w:r w:rsidR="00D0099E" w:rsidRPr="008D54AE">
        <w:rPr>
          <w:sz w:val="20"/>
        </w:rPr>
        <w:t>, AHEAD-GLTFCA Coordinator, for critical review of a draft.</w:t>
      </w:r>
      <w:proofErr w:type="gramEnd"/>
      <w:r w:rsidR="00D0099E" w:rsidRPr="008D54AE">
        <w:rPr>
          <w:sz w:val="20"/>
        </w:rPr>
        <w:t xml:space="preserve">  </w:t>
      </w:r>
      <w:r w:rsidR="00D0099E" w:rsidRPr="008D54AE">
        <w:rPr>
          <w:b/>
          <w:sz w:val="20"/>
        </w:rPr>
        <w:t>Dr Bartolomeu Soto</w:t>
      </w:r>
      <w:r w:rsidR="00D0099E" w:rsidRPr="008D54AE">
        <w:rPr>
          <w:sz w:val="20"/>
        </w:rPr>
        <w:t>, SADC Technical Advisor and project supervisor, for critical review of drafts and implementation support.</w:t>
      </w:r>
    </w:p>
    <w:p w:rsidR="00EB5264" w:rsidRDefault="00C704C9" w:rsidP="00C704C9">
      <w:pPr>
        <w:pStyle w:val="Heading1"/>
        <w:numPr>
          <w:ilvl w:val="0"/>
          <w:numId w:val="0"/>
        </w:numPr>
      </w:pPr>
      <w:bookmarkStart w:id="3" w:name="_Toc383083977"/>
      <w:bookmarkStart w:id="4" w:name="_Toc395531847"/>
      <w:r>
        <w:lastRenderedPageBreak/>
        <w:t xml:space="preserve">Executive </w:t>
      </w:r>
      <w:r w:rsidR="00EB5264">
        <w:t xml:space="preserve">Summary </w:t>
      </w:r>
      <w:r>
        <w:t xml:space="preserve">and the </w:t>
      </w:r>
      <w:r w:rsidR="00EB5264">
        <w:t>Over-arching Principles for TFCA Establishment and Development in the SADC Region</w:t>
      </w:r>
      <w:bookmarkEnd w:id="3"/>
      <w:bookmarkEnd w:id="4"/>
    </w:p>
    <w:p w:rsidR="00C704C9" w:rsidRDefault="00C704C9" w:rsidP="00C704C9"/>
    <w:p w:rsidR="00C704C9" w:rsidRDefault="00C704C9" w:rsidP="00C704C9">
      <w:r>
        <w:t xml:space="preserve">Transfrontier Conservation and the establishment and development of Transfrontier Conservation Areas are recognised as a mechanism that is appropriate for delivery on a number of SADC Protocols that relate to the conservation and sustainable utilisation of natural resources.  These Guidelines have been structured to provide substantiating discussion on the principles of sustainability as their point of departure.  Thereafter they have been divided into three parts with the </w:t>
      </w:r>
      <w:r w:rsidR="009D3C0A">
        <w:t>1</w:t>
      </w:r>
      <w:r w:rsidR="009D3C0A" w:rsidRPr="009D3C0A">
        <w:rPr>
          <w:vertAlign w:val="superscript"/>
        </w:rPr>
        <w:t>st</w:t>
      </w:r>
      <w:r w:rsidR="009D3C0A">
        <w:t xml:space="preserve"> Part</w:t>
      </w:r>
      <w:r>
        <w:t xml:space="preserve"> providing background and contextual information; specifically definitions as a frame of reference, the benefits of TFCAs as a tool box for proponents to motivate for their particular initiatives, a brief review of the current situation with SADC TFCAs, and a synopsis of the legal and policy framework that supports TFCA establishment and development.  The 2</w:t>
      </w:r>
      <w:r w:rsidRPr="00C704C9">
        <w:rPr>
          <w:vertAlign w:val="superscript"/>
        </w:rPr>
        <w:t>nd</w:t>
      </w:r>
      <w:r>
        <w:t xml:space="preserve"> Part focusses on the processes that are necessary </w:t>
      </w:r>
      <w:r w:rsidR="0053792E">
        <w:t>for the initiation of a TFCA process and speak specifically to pre- and feasibility assessments, and what is required to design an implementation process if it is seen to be a feasible opportunity.  Lastly the 3</w:t>
      </w:r>
      <w:r w:rsidR="0053792E" w:rsidRPr="0053792E">
        <w:rPr>
          <w:vertAlign w:val="superscript"/>
        </w:rPr>
        <w:t>rd</w:t>
      </w:r>
      <w:r w:rsidR="0053792E">
        <w:t xml:space="preserve"> Part is aimed at guiding the processes associated with the establishment and development of TFCAs and which are listed and discussed in a sequential order beginning with the process of obtaining buy-in from stakeholders, putting the appropriate governance model in place, firming up on the spatial aspects of the initiative (mapping), working towards a shared vision and a joint management plan, planni</w:t>
      </w:r>
      <w:r w:rsidR="009D3C0A">
        <w:t>ng for financial sustainability, and lastly monitoring and evaluation.</w:t>
      </w:r>
    </w:p>
    <w:p w:rsidR="009D3C0A" w:rsidRDefault="009D3C0A" w:rsidP="00C704C9">
      <w:r>
        <w:t xml:space="preserve">The introduction provides two primary principles against which these Guidelines have been compiled namely that need for TFCAs to provide tangible benefits to affected communities and other stakeholders, as well for them to showcases for the principles of sustainability.  While the former is an aspect of the latter, the need for the focus on sustainability is seen as critical in the face of trends related to the </w:t>
      </w:r>
      <w:r w:rsidR="005B240A">
        <w:t>general over-exploitation and mismanagement of natural resources in SADC Member States, primarily as a result of the disconnect that has developed between people and their natural environment.  These Guidelines aim to restore this connection by entrenching the value of the natural environment to people and their livelihoods.  As the threats of climate projections become increasingly real, the necessity for SADC to be securing the integrity of the natural resource base becomes increasingly urgent.</w:t>
      </w:r>
    </w:p>
    <w:p w:rsidR="005B240A" w:rsidRDefault="005B240A" w:rsidP="00C704C9">
      <w:r>
        <w:t>Past efforts towards ensuring the sustainable utilisation of the SADC natural resource base are captured in a variety of Protocols such as Wildlife Conservation and Law Enforcement, Shared Watercourses, and Forestry.  While these instruments provide sound definitions they are out of date and require revision.  As such these Guidelines have recognised a parallel process taking place at the global scale where the IUCN are revising and updating their Best Practice Guidelines on Transboundary Conservation, and the definitions captured in this process have been used as a basis for those relevant to these Guidelines.  Definitions for the various types of TFCAs have been included, as well as the various governance instruments and mechanisms, while a Glossary has also been included to provide for explanations for the balance of the terminology used.</w:t>
      </w:r>
    </w:p>
    <w:p w:rsidR="005B240A" w:rsidRDefault="007254D0" w:rsidP="00C704C9">
      <w:r>
        <w:t>Achieving conservation objectives in a developing economy, where poverty and a lack of basic services reflect the dominant socio-economic landscape, is a significant challenge.  Under these circumstances</w:t>
      </w:r>
      <w:r w:rsidR="004B4551">
        <w:t xml:space="preserve"> it is essential that TFCA proponents are able to identify the full suite of potential benefits that will be secured together with the integrity of the natural resource base within their </w:t>
      </w:r>
      <w:r w:rsidR="004B4551">
        <w:lastRenderedPageBreak/>
        <w:t>area of interest.  To this end these Guidelines provides brief discussions and background information on the ecological, socio-economic</w:t>
      </w:r>
      <w:r w:rsidR="000F74E3">
        <w:t xml:space="preserve"> and</w:t>
      </w:r>
      <w:r w:rsidR="004B4551">
        <w:t xml:space="preserve"> cultural </w:t>
      </w:r>
      <w:r w:rsidR="000F74E3">
        <w:t>benefits of collaboratively managing natural resources across international boundaries.  In addition to this there is also a discussion on the fact that TFCAs help to enhance regional integration and the day-to-day challenges of natural resource management such as fire, invasive alien species and poaching.  It is also suggested that where collaboration is facilitated there can be a sharing of resources, specifically as this relates to research and the sharing of knowledge and skills, all of which will work towards the enhanced ability of the natural resource base to deliver vitally important life supporting services that help to improve socio-economic resilience.</w:t>
      </w:r>
    </w:p>
    <w:p w:rsidR="000F74E3" w:rsidRDefault="000F74E3" w:rsidP="00C704C9">
      <w:r>
        <w:t xml:space="preserve">Given the above theoretical aspects the Guidelines </w:t>
      </w:r>
      <w:r w:rsidR="009E540F">
        <w:t>includes</w:t>
      </w:r>
      <w:r>
        <w:t xml:space="preserve"> a brief review of the status quo of eighteen SADC TFCAs, looking critically at their governance structures and the extent to which feasibility assessments helped to design these as well as set the course for their establishment and development.  Information is also provided on the key reasons for their existence, the benefits that have been realised, and any long-term viability plans.  Briefly this status quo assessment has revealed that </w:t>
      </w:r>
      <w:r w:rsidR="0037795F">
        <w:t xml:space="preserve">while the </w:t>
      </w:r>
      <w:r>
        <w:t xml:space="preserve">overall viability of SADC TFCAs </w:t>
      </w:r>
      <w:r w:rsidR="0037795F">
        <w:t xml:space="preserve">may appear obvious to the proponents and practitioners, it has not been objectively assessed and donor funding is the primary source of the resources necessary for their establishment and development.  Together with this </w:t>
      </w:r>
      <w:r w:rsidR="005558EE">
        <w:t>is the fact that these initiatives have continued to focus on their intrinsic biodiversity value and eco-tourism potential as the motivation for their existence, leaves much room for improvement</w:t>
      </w:r>
      <w:r w:rsidR="009E540F">
        <w:t xml:space="preserve"> in terms of ‘packaging’ their full socio-economic value.  Limited ability to track and measure the extent to which TFCAs have generated tangible benefits for affected communities serves to exacerbate this situation and highlights the need for the implementation of robust monitoring and evaluation mechanisms.</w:t>
      </w:r>
    </w:p>
    <w:p w:rsidR="009E540F" w:rsidRDefault="009E540F" w:rsidP="00C704C9">
      <w:r>
        <w:t xml:space="preserve">This summary has already alluded to the fact that the relevant SADC Protocols do provide a sound legal and policy framework for the establishment and development of TFCAs, but that this framework requires revision and updating.  To this extent the definitions and principles provided in these Guidelines may be used to </w:t>
      </w:r>
      <w:r w:rsidR="009727E7">
        <w:t>influence the revision of these protocols.</w:t>
      </w:r>
      <w:r w:rsidR="003946EC">
        <w:t xml:space="preserve">  However, at the finer scale of specific TFCA initiatives it is possible that country-specific legal and policy frameworks might present areas of conflict which would require efforts to bring about harmonisation.  Where such conflicts in the legal and policy frameworks exist and harmonisation is not possible, TFCA feasibility will need to be questioned.  One of the natural resource management aspects that present as potentially having a significant impact on harmonious policies is that of consumptive utilisation.  Hunting and the legal trade in wildlife products has long contributed to generating a perceived value for natural resources within SADC Member States, but with some banning hunting and the protracted debate related to the legalising trade in ivory and rhino horn, much work needs to be done in this and other arenas to ensure harmonisation</w:t>
      </w:r>
      <w:r w:rsidR="003042F5">
        <w:t>.</w:t>
      </w:r>
    </w:p>
    <w:p w:rsidR="003042F5" w:rsidRDefault="003042F5" w:rsidP="00C704C9">
      <w:r>
        <w:t>It is important to acknowledge that TFCAs are generally initiated by biodiversity conservation practitioners for whom the ecological relevance of working collaboratively across international boundaries makes perfect sense.  In addition to this it is also important to acknowledge that while the ecological feasibility of a TFCA requires little investigation, there are many other aspects that require in depth assessment from a feasibility perspective.  These Guidelines provide insight into what these aspects are and how proponents need to approach their assessment in order to provide an objective understanding of the extent to which the receiving environment is conducive to the establish</w:t>
      </w:r>
      <w:r w:rsidR="00AA1D8D">
        <w:t>ment and development of a TFCA.  To ass</w:t>
      </w:r>
      <w:r w:rsidR="001117D2">
        <w:t>ist with the</w:t>
      </w:r>
      <w:r w:rsidR="00AA1D8D">
        <w:t xml:space="preserve"> process of assessing the feasibility of a </w:t>
      </w:r>
      <w:r w:rsidR="00AA1D8D">
        <w:lastRenderedPageBreak/>
        <w:t>potential TFCA a ‘diagnostic tool’ developed by the Transboundary Specialist Group of the IUCN’s World Commission on Protected Areas</w:t>
      </w:r>
      <w:r w:rsidR="001117D2">
        <w:t>, has been included.  The tool may also be applied retrospectively where such an assessment did not precede the implementation of a TFCA process as a means to help identify and better understand the dynamics that prevail and the barriers that may be retarding progress.  Building on this is then the enhanced ability to either plan for implementation, or to revise implementation plans on the basis of the retrospective assessment.</w:t>
      </w:r>
    </w:p>
    <w:p w:rsidR="001117D2" w:rsidRDefault="000838FE" w:rsidP="00C704C9">
      <w:r>
        <w:t xml:space="preserve">The crux of these Guidelines lies in the aspects associated with the establishment and development </w:t>
      </w:r>
      <w:r w:rsidR="00767715">
        <w:t>of TFCAs, although these aspects build on and work hand in hand with the aspects of feasibility assessment</w:t>
      </w:r>
      <w:r w:rsidR="00466D2F">
        <w:t xml:space="preserve"> discussed above</w:t>
      </w:r>
      <w:r w:rsidR="00767715">
        <w:t xml:space="preserve">.  In other words, the more thorough the feasibility aspects, the easier it will be to move into the aspects associated with establishment and development, and the more successful these will be.  </w:t>
      </w:r>
      <w:r w:rsidR="00466D2F">
        <w:t>This discussion begins with recommendations associated with the process of obtaining buy-in from stakeholders and it recognises that there are various groupings of these that occur at different spheres of governance and influence, i.e. political, technical and local.</w:t>
      </w:r>
      <w:r w:rsidR="00A91A81">
        <w:t xml:space="preserve">  It is recognised that these spheres are all significant in their ability to influence and contribute to the success of TFCA processes and although they are presented and discussed </w:t>
      </w:r>
      <w:r w:rsidR="007A62B5">
        <w:t>in this order, this does not suggest a sequence of importance and/or process.</w:t>
      </w:r>
    </w:p>
    <w:p w:rsidR="007A62B5" w:rsidRDefault="007A62B5" w:rsidP="00C704C9">
      <w:r>
        <w:t>In the process of determining an appropriate governance instrument and mechanism it is recommended that the dynamics that prevail within each TFCA process be used to guide this</w:t>
      </w:r>
      <w:r w:rsidR="00B17023">
        <w:t xml:space="preserve"> aspect</w:t>
      </w:r>
      <w:r>
        <w:t xml:space="preserve">.  While a degree of standardisation would make sense at the regional scale, global best practice recommends that flexibility is an important principle to follow and that while one governance structure might work well for some TFCAs, others may be best suited elsewhere.  It is also acknowledged that a process of evolution from structures that may be more informal to those that are more formal and legally binding are also </w:t>
      </w:r>
      <w:r w:rsidR="00C01255">
        <w:t>relevant</w:t>
      </w:r>
      <w:r>
        <w:t xml:space="preserve"> and that it is best to allow these evolutionary processes to help build governance instruments and mechanisms that are best suited to specific circumstances.</w:t>
      </w:r>
    </w:p>
    <w:p w:rsidR="00CE689E" w:rsidRPr="00C704C9" w:rsidRDefault="00DA5762" w:rsidP="00C704C9">
      <w:r>
        <w:t>It may seem out of place to speak of mapping at this point in the process where most TFCA processes begin with the identification of land parcels that may work together across international boundaries, however this aspect is discussed at this point in the process for good reason, but also acknowledges that some lines on a map are necessary to facilitate the initiation processes, as well as those of establishment and development.  While it may be true that TFCA proponents and practitioners are able to see the bigger picture at the technical level, there are many other aspects that need to be considered and therefore extreme caution is required when drawing lines on a map that include land in other countries.  It is therefore recommended that any mapping associated with the process of initiating, establishing and developing TFCAs also be viewed as an evolutionary process with the boundaries of the initiative becoming firmer as the process evolves.  Together with this is the detail associated with the boundaries i.e. that which is included within and is adjacent to the area in question, all of which is critical information that informs all the other aspects discussed in these Guidelines.</w:t>
      </w:r>
    </w:p>
    <w:p w:rsidR="00A15A0E" w:rsidRDefault="00A15A0E" w:rsidP="00EB5264">
      <w:r>
        <w:t xml:space="preserve">Assuming that the processes discussed up until this point have succeeded in securing stakeholder buy-in and that the relevant governance instrument and mechanisms are in place, it will now be possible to work constructively and progressively towards the development of a shared vision and a management framework that will help build a joint management plan.  With this process and the </w:t>
      </w:r>
      <w:r>
        <w:lastRenderedPageBreak/>
        <w:t>related products reflecting a hierarchy of statements that cascade from a shared long-term vision, through prioritised management objectives that hold to a medium-term time frame, to specific operational goals and action plans that need to be revised and updated annually; they must all focus on that which is relevant to the management of transfrontier dynamics.  In theory it is more efficient to manage these dynamics collaboratively, but in reality the processes required to get to the point where this can be achieved and maintained can be costly.  Therefore it is essential that this focus be maintained and that the theoretical benefits are realised as soon as possible so that all the effort is substantiated and the initiative is proven viable.</w:t>
      </w:r>
    </w:p>
    <w:p w:rsidR="002B4B87" w:rsidRDefault="00A15A0E" w:rsidP="00EB5264">
      <w:r>
        <w:t xml:space="preserve">In relation to the viability of TFCA initiatives between </w:t>
      </w:r>
      <w:r w:rsidR="002B4B87">
        <w:t>SADC Member States it has already been stated in this summary that donor funding is a significant contributor at present.  There are also examples within SADC where a number of initiatives have faulted as a result of donor funding not being available beyond their initial implementation phase.  As also stated already most of the SADC TFCAs have failed to position themselves within the broader socio-economic landscape within which they are located.  In other words they have not yet undertaken a full assessment of the suite of ecosystem goods and services that are produced and delivered as a result of the sustainable management of the natural resource base within their boundaries.  As such their existence can easily be brought into question in the light of other development imperatives.  So in addition to the need for long-term financial viability plans to be put in place, SADC TFCAs also need to better substantiate their existence by virtue of the contribution they make to the livelihoods of both affected communities and the economies of the host countries.</w:t>
      </w:r>
    </w:p>
    <w:p w:rsidR="003D3F71" w:rsidRDefault="002B4B87" w:rsidP="00EB5264">
      <w:r>
        <w:t xml:space="preserve">It is important that the processes that are discussed in this Guideline need to be seen as being cyclic and iterative, each with feedback mechanisms </w:t>
      </w:r>
      <w:r w:rsidR="00D61BBC">
        <w:t xml:space="preserve">within and between them </w:t>
      </w:r>
      <w:r>
        <w:t xml:space="preserve">that help to inform and improve </w:t>
      </w:r>
      <w:r w:rsidR="00BD1AA8">
        <w:t xml:space="preserve">both preceding and </w:t>
      </w:r>
      <w:r>
        <w:t xml:space="preserve">subsequent steps.  In this regard the aspect of monitoring and evaluation </w:t>
      </w:r>
      <w:r w:rsidR="00BD1AA8">
        <w:t>is a critically</w:t>
      </w:r>
      <w:r>
        <w:t xml:space="preserve"> important </w:t>
      </w:r>
      <w:r w:rsidR="00BD1AA8">
        <w:t xml:space="preserve">aspect </w:t>
      </w:r>
      <w:r w:rsidR="00D61BBC">
        <w:t>in that it is designed to ensure regular reflection on the extent to which the initiative is succeeding in its objectives and in the process of becoming established.  There are many processes that have been developed by the conservation fraternity globally that are aimed at helping protected area managers assess the effectiveness of their management, as well as others at the broader scale of TFCAs.</w:t>
      </w:r>
      <w:r w:rsidR="00BD1AA8">
        <w:t xml:space="preserve">  The SADC TFCA Network has embarked on a process of developing and implementing a system known as the Performance Appraisal Tool.  It is recommended that this tool be applied throughout the SADC TFCAs as is its purpose and that through this performance across the SADC Member States will be able to be tracked, and the tool itself will be subjected to review and improvements, ultimately helping to ensure that SADC TFCAs are </w:t>
      </w:r>
      <w:r w:rsidR="003D3F71">
        <w:t>well managed and deliver on their potential benefits.</w:t>
      </w:r>
    </w:p>
    <w:p w:rsidR="003D3F71" w:rsidRDefault="003D3F71" w:rsidP="00EB5264">
      <w:r>
        <w:t xml:space="preserve">Finally these Guidelines </w:t>
      </w:r>
      <w:r w:rsidR="00D04B87">
        <w:t>present</w:t>
      </w:r>
      <w:r>
        <w:t xml:space="preserve"> the following over-arching principles against which the initiation, establishment and development of SADC TFCAs </w:t>
      </w:r>
      <w:r w:rsidR="00D04B87">
        <w:t xml:space="preserve">may </w:t>
      </w:r>
      <w:r>
        <w:t>be measured against</w:t>
      </w:r>
      <w:r w:rsidR="00F7467E">
        <w:t xml:space="preserve">.  This list is not definitive </w:t>
      </w:r>
      <w:r w:rsidR="00D04B87">
        <w:t>but serves as a basis upon which other relevant principles may be added in time.</w:t>
      </w:r>
    </w:p>
    <w:p w:rsidR="003D3F71" w:rsidRDefault="003D3F71" w:rsidP="00422888">
      <w:pPr>
        <w:pStyle w:val="ListParagraph"/>
        <w:numPr>
          <w:ilvl w:val="0"/>
          <w:numId w:val="58"/>
        </w:numPr>
      </w:pPr>
      <w:r>
        <w:t xml:space="preserve">The principles of sustainability must be at their core demonstrating ecological sustainability and the persistence of the biodiversity features related to the ecosystems being conserved, delivering tangible benefits to affected communities and having broad socio-economic relevance in terms of the ecosystem goods and services that are produced and delivered, and being managed efficiently while optimising </w:t>
      </w:r>
      <w:r w:rsidR="00F40741">
        <w:t>their</w:t>
      </w:r>
      <w:r>
        <w:t xml:space="preserve"> economic relevance and income generating opportunities.</w:t>
      </w:r>
    </w:p>
    <w:p w:rsidR="00F40741" w:rsidRDefault="00F40741" w:rsidP="00422888">
      <w:pPr>
        <w:pStyle w:val="ListParagraph"/>
        <w:numPr>
          <w:ilvl w:val="0"/>
          <w:numId w:val="58"/>
        </w:numPr>
      </w:pPr>
      <w:r>
        <w:lastRenderedPageBreak/>
        <w:t>Objective pre- and feasibility assessments must test the viability of potential TFCAs in order to ensure that where initiatives are found to be potentially viable, that their establishment process builds upon and is well informed by the feasibility assessments.</w:t>
      </w:r>
    </w:p>
    <w:p w:rsidR="00F40741" w:rsidRDefault="00F40741" w:rsidP="00422888">
      <w:pPr>
        <w:pStyle w:val="ListParagraph"/>
        <w:numPr>
          <w:ilvl w:val="0"/>
          <w:numId w:val="58"/>
        </w:numPr>
      </w:pPr>
      <w:r>
        <w:t xml:space="preserve">The process of establishing and developing TFCAs encompasses a series of steps that are essentially sequential, but may overlap substantially, as well as feeding back on each other in an iterative way, </w:t>
      </w:r>
      <w:proofErr w:type="gramStart"/>
      <w:r>
        <w:t>with each iteration</w:t>
      </w:r>
      <w:proofErr w:type="gramEnd"/>
      <w:r>
        <w:t xml:space="preserve"> improving on the next step and the process as a whole.</w:t>
      </w:r>
      <w:r w:rsidR="00D04B87">
        <w:t xml:space="preserve">  As such the process must not be considered complete but rather evolving in a complex and dynamic environment within which practitioners need to remain vigilant and able to respond adaptively.</w:t>
      </w:r>
    </w:p>
    <w:p w:rsidR="00F40741" w:rsidRDefault="00F7467E" w:rsidP="00422888">
      <w:pPr>
        <w:pStyle w:val="ListParagraph"/>
        <w:numPr>
          <w:ilvl w:val="0"/>
          <w:numId w:val="58"/>
        </w:numPr>
      </w:pPr>
      <w:r>
        <w:t>TFCA processes must strive to be fully inclusive of all relevant stakeholders and to build strong trusting relationships through the facilitation of open, transparent and full disclosure processes, taking cognisance of the challenges of communicating across differences in languages, cultures, perceptions, historical backgrounds and political regimes.</w:t>
      </w:r>
    </w:p>
    <w:p w:rsidR="00F7467E" w:rsidRDefault="00F7467E" w:rsidP="00422888">
      <w:pPr>
        <w:pStyle w:val="ListParagraph"/>
        <w:numPr>
          <w:ilvl w:val="0"/>
          <w:numId w:val="58"/>
        </w:numPr>
      </w:pPr>
      <w:r>
        <w:t>Sovereignty, land rights and access to resources, both natural and cultural, must be respected at all times.</w:t>
      </w:r>
    </w:p>
    <w:p w:rsidR="00F7467E" w:rsidRDefault="00D04B87" w:rsidP="00422888">
      <w:pPr>
        <w:pStyle w:val="ListParagraph"/>
        <w:numPr>
          <w:ilvl w:val="0"/>
          <w:numId w:val="58"/>
        </w:numPr>
      </w:pPr>
      <w:r>
        <w:t xml:space="preserve">These Guidelines reflect the current understanding of what best practice </w:t>
      </w:r>
      <w:proofErr w:type="gramStart"/>
      <w:r>
        <w:t>is</w:t>
      </w:r>
      <w:proofErr w:type="gramEnd"/>
      <w:r>
        <w:t xml:space="preserve"> </w:t>
      </w:r>
      <w:r w:rsidR="00247652">
        <w:t xml:space="preserve">both globally and </w:t>
      </w:r>
      <w:r>
        <w:t>within the SADC region and will need to be revised and updated after a maximum of ten years of application.</w:t>
      </w:r>
    </w:p>
    <w:p w:rsidR="00911F3C" w:rsidRDefault="00911F3C" w:rsidP="00911F3C">
      <w:r>
        <w:t>Note that in addition to the above overarching principles, each of the sub-section discussions in Parts 2 and 3 of the Guidelines are concluded with a list of “Summary Guidelines”, i.e. those specifically pertaining to the preceding discussion.</w:t>
      </w:r>
    </w:p>
    <w:p w:rsidR="00EB5264" w:rsidRPr="003D3F71" w:rsidRDefault="00EB5264" w:rsidP="003D3F71">
      <w:r>
        <w:br w:type="page"/>
      </w:r>
    </w:p>
    <w:p w:rsidR="00E57E36" w:rsidRDefault="00E57E36" w:rsidP="00E57E36">
      <w:pPr>
        <w:pStyle w:val="Title"/>
      </w:pPr>
      <w:r>
        <w:lastRenderedPageBreak/>
        <w:t>Table of Contents</w:t>
      </w:r>
    </w:p>
    <w:p w:rsidR="004E03C3" w:rsidRDefault="00E57E36">
      <w:pPr>
        <w:pStyle w:val="TOC1"/>
        <w:tabs>
          <w:tab w:val="right" w:leader="dot" w:pos="9016"/>
        </w:tabs>
        <w:rPr>
          <w:rFonts w:eastAsiaTheme="minorEastAsia"/>
          <w:noProof/>
          <w:lang w:eastAsia="en-ZA"/>
        </w:rPr>
      </w:pPr>
      <w:r>
        <w:fldChar w:fldCharType="begin"/>
      </w:r>
      <w:r>
        <w:instrText xml:space="preserve"> TOC \o "1-3" \h \z \u </w:instrText>
      </w:r>
      <w:r>
        <w:fldChar w:fldCharType="separate"/>
      </w:r>
      <w:hyperlink w:anchor="_Toc395531846" w:history="1">
        <w:r w:rsidR="004E03C3" w:rsidRPr="00B3413F">
          <w:rPr>
            <w:rStyle w:val="Hyperlink"/>
            <w:noProof/>
          </w:rPr>
          <w:t>Acknowledgements</w:t>
        </w:r>
        <w:r w:rsidR="004E03C3">
          <w:rPr>
            <w:noProof/>
            <w:webHidden/>
          </w:rPr>
          <w:tab/>
        </w:r>
        <w:r w:rsidR="004E03C3">
          <w:rPr>
            <w:noProof/>
            <w:webHidden/>
          </w:rPr>
          <w:fldChar w:fldCharType="begin"/>
        </w:r>
        <w:r w:rsidR="004E03C3">
          <w:rPr>
            <w:noProof/>
            <w:webHidden/>
          </w:rPr>
          <w:instrText xml:space="preserve"> PAGEREF _Toc395531846 \h </w:instrText>
        </w:r>
        <w:r w:rsidR="004E03C3">
          <w:rPr>
            <w:noProof/>
            <w:webHidden/>
          </w:rPr>
        </w:r>
        <w:r w:rsidR="004E03C3">
          <w:rPr>
            <w:noProof/>
            <w:webHidden/>
          </w:rPr>
          <w:fldChar w:fldCharType="separate"/>
        </w:r>
        <w:r w:rsidR="00342B30">
          <w:rPr>
            <w:noProof/>
            <w:webHidden/>
          </w:rPr>
          <w:t>1</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47" w:history="1">
        <w:r w:rsidR="004E03C3" w:rsidRPr="00B3413F">
          <w:rPr>
            <w:rStyle w:val="Hyperlink"/>
            <w:noProof/>
          </w:rPr>
          <w:t>Executive Summary and the Over-arching Principles for TFCA Establishment and Development in the SADC Region</w:t>
        </w:r>
        <w:r w:rsidR="004E03C3">
          <w:rPr>
            <w:noProof/>
            <w:webHidden/>
          </w:rPr>
          <w:tab/>
        </w:r>
        <w:r w:rsidR="004E03C3">
          <w:rPr>
            <w:noProof/>
            <w:webHidden/>
          </w:rPr>
          <w:fldChar w:fldCharType="begin"/>
        </w:r>
        <w:r w:rsidR="004E03C3">
          <w:rPr>
            <w:noProof/>
            <w:webHidden/>
          </w:rPr>
          <w:instrText xml:space="preserve"> PAGEREF _Toc395531847 \h </w:instrText>
        </w:r>
        <w:r w:rsidR="004E03C3">
          <w:rPr>
            <w:noProof/>
            <w:webHidden/>
          </w:rPr>
        </w:r>
        <w:r w:rsidR="004E03C3">
          <w:rPr>
            <w:noProof/>
            <w:webHidden/>
          </w:rPr>
          <w:fldChar w:fldCharType="separate"/>
        </w:r>
        <w:r w:rsidR="00342B30">
          <w:rPr>
            <w:noProof/>
            <w:webHidden/>
          </w:rPr>
          <w:t>2</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48" w:history="1">
        <w:r w:rsidR="004E03C3" w:rsidRPr="00B3413F">
          <w:rPr>
            <w:rStyle w:val="Hyperlink"/>
            <w:noProof/>
          </w:rPr>
          <w:t>1</w:t>
        </w:r>
        <w:r w:rsidR="004E03C3">
          <w:rPr>
            <w:rFonts w:eastAsiaTheme="minorEastAsia"/>
            <w:noProof/>
            <w:lang w:eastAsia="en-ZA"/>
          </w:rPr>
          <w:tab/>
        </w:r>
        <w:r w:rsidR="004E03C3" w:rsidRPr="00B3413F">
          <w:rPr>
            <w:rStyle w:val="Hyperlink"/>
            <w:noProof/>
          </w:rPr>
          <w:t>Introduction</w:t>
        </w:r>
        <w:r w:rsidR="004E03C3">
          <w:rPr>
            <w:noProof/>
            <w:webHidden/>
          </w:rPr>
          <w:tab/>
        </w:r>
        <w:r w:rsidR="004E03C3">
          <w:rPr>
            <w:noProof/>
            <w:webHidden/>
          </w:rPr>
          <w:fldChar w:fldCharType="begin"/>
        </w:r>
        <w:r w:rsidR="004E03C3">
          <w:rPr>
            <w:noProof/>
            <w:webHidden/>
          </w:rPr>
          <w:instrText xml:space="preserve"> PAGEREF _Toc395531848 \h </w:instrText>
        </w:r>
        <w:r w:rsidR="004E03C3">
          <w:rPr>
            <w:noProof/>
            <w:webHidden/>
          </w:rPr>
        </w:r>
        <w:r w:rsidR="004E03C3">
          <w:rPr>
            <w:noProof/>
            <w:webHidden/>
          </w:rPr>
          <w:fldChar w:fldCharType="separate"/>
        </w:r>
        <w:r w:rsidR="00342B30">
          <w:rPr>
            <w:noProof/>
            <w:webHidden/>
          </w:rPr>
          <w:t>14</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49" w:history="1">
        <w:r w:rsidR="004E03C3" w:rsidRPr="00B3413F">
          <w:rPr>
            <w:rStyle w:val="Hyperlink"/>
            <w:noProof/>
          </w:rPr>
          <w:t>1.1</w:t>
        </w:r>
        <w:r w:rsidR="004E03C3">
          <w:rPr>
            <w:rFonts w:eastAsiaTheme="minorEastAsia"/>
            <w:noProof/>
            <w:lang w:eastAsia="en-ZA"/>
          </w:rPr>
          <w:tab/>
        </w:r>
        <w:r w:rsidR="004E03C3" w:rsidRPr="00B3413F">
          <w:rPr>
            <w:rStyle w:val="Hyperlink"/>
            <w:noProof/>
          </w:rPr>
          <w:t>A Brief Historical Perspective on SADC TFCAs</w:t>
        </w:r>
        <w:r w:rsidR="004E03C3">
          <w:rPr>
            <w:noProof/>
            <w:webHidden/>
          </w:rPr>
          <w:tab/>
        </w:r>
        <w:r w:rsidR="004E03C3">
          <w:rPr>
            <w:noProof/>
            <w:webHidden/>
          </w:rPr>
          <w:fldChar w:fldCharType="begin"/>
        </w:r>
        <w:r w:rsidR="004E03C3">
          <w:rPr>
            <w:noProof/>
            <w:webHidden/>
          </w:rPr>
          <w:instrText xml:space="preserve"> PAGEREF _Toc395531849 \h </w:instrText>
        </w:r>
        <w:r w:rsidR="004E03C3">
          <w:rPr>
            <w:noProof/>
            <w:webHidden/>
          </w:rPr>
        </w:r>
        <w:r w:rsidR="004E03C3">
          <w:rPr>
            <w:noProof/>
            <w:webHidden/>
          </w:rPr>
          <w:fldChar w:fldCharType="separate"/>
        </w:r>
        <w:r w:rsidR="00342B30">
          <w:rPr>
            <w:noProof/>
            <w:webHidden/>
          </w:rPr>
          <w:t>15</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50" w:history="1">
        <w:r w:rsidR="004E03C3" w:rsidRPr="00B3413F">
          <w:rPr>
            <w:rStyle w:val="Hyperlink"/>
            <w:noProof/>
          </w:rPr>
          <w:t>1.2</w:t>
        </w:r>
        <w:r w:rsidR="004E03C3">
          <w:rPr>
            <w:rFonts w:eastAsiaTheme="minorEastAsia"/>
            <w:noProof/>
            <w:lang w:eastAsia="en-ZA"/>
          </w:rPr>
          <w:tab/>
        </w:r>
        <w:r w:rsidR="004E03C3" w:rsidRPr="00B3413F">
          <w:rPr>
            <w:rStyle w:val="Hyperlink"/>
            <w:noProof/>
          </w:rPr>
          <w:t>The Aim of these Guidelines</w:t>
        </w:r>
        <w:r w:rsidR="004E03C3">
          <w:rPr>
            <w:noProof/>
            <w:webHidden/>
          </w:rPr>
          <w:tab/>
        </w:r>
        <w:r w:rsidR="004E03C3">
          <w:rPr>
            <w:noProof/>
            <w:webHidden/>
          </w:rPr>
          <w:fldChar w:fldCharType="begin"/>
        </w:r>
        <w:r w:rsidR="004E03C3">
          <w:rPr>
            <w:noProof/>
            <w:webHidden/>
          </w:rPr>
          <w:instrText xml:space="preserve"> PAGEREF _Toc395531850 \h </w:instrText>
        </w:r>
        <w:r w:rsidR="004E03C3">
          <w:rPr>
            <w:noProof/>
            <w:webHidden/>
          </w:rPr>
        </w:r>
        <w:r w:rsidR="004E03C3">
          <w:rPr>
            <w:noProof/>
            <w:webHidden/>
          </w:rPr>
          <w:fldChar w:fldCharType="separate"/>
        </w:r>
        <w:r w:rsidR="00342B30">
          <w:rPr>
            <w:noProof/>
            <w:webHidden/>
          </w:rPr>
          <w:t>16</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51" w:history="1">
        <w:r w:rsidR="004E03C3" w:rsidRPr="00B3413F">
          <w:rPr>
            <w:rStyle w:val="Hyperlink"/>
            <w:noProof/>
          </w:rPr>
          <w:t>1.3</w:t>
        </w:r>
        <w:r w:rsidR="004E03C3">
          <w:rPr>
            <w:rFonts w:eastAsiaTheme="minorEastAsia"/>
            <w:noProof/>
            <w:lang w:eastAsia="en-ZA"/>
          </w:rPr>
          <w:tab/>
        </w:r>
        <w:r w:rsidR="004E03C3" w:rsidRPr="00B3413F">
          <w:rPr>
            <w:rStyle w:val="Hyperlink"/>
            <w:noProof/>
          </w:rPr>
          <w:t>The Guideline Principles</w:t>
        </w:r>
        <w:r w:rsidR="004E03C3">
          <w:rPr>
            <w:noProof/>
            <w:webHidden/>
          </w:rPr>
          <w:tab/>
        </w:r>
        <w:r w:rsidR="004E03C3">
          <w:rPr>
            <w:noProof/>
            <w:webHidden/>
          </w:rPr>
          <w:fldChar w:fldCharType="begin"/>
        </w:r>
        <w:r w:rsidR="004E03C3">
          <w:rPr>
            <w:noProof/>
            <w:webHidden/>
          </w:rPr>
          <w:instrText xml:space="preserve"> PAGEREF _Toc395531851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52" w:history="1">
        <w:r w:rsidR="004E03C3" w:rsidRPr="00B3413F">
          <w:rPr>
            <w:rStyle w:val="Hyperlink"/>
            <w:noProof/>
          </w:rPr>
          <w:t>1.3.1</w:t>
        </w:r>
        <w:r w:rsidR="004E03C3">
          <w:rPr>
            <w:rFonts w:eastAsiaTheme="minorEastAsia"/>
            <w:noProof/>
            <w:lang w:eastAsia="en-ZA"/>
          </w:rPr>
          <w:tab/>
        </w:r>
        <w:r w:rsidR="004E03C3" w:rsidRPr="00B3413F">
          <w:rPr>
            <w:rStyle w:val="Hyperlink"/>
            <w:noProof/>
          </w:rPr>
          <w:t>Benefits beyond Boundaries</w:t>
        </w:r>
        <w:r w:rsidR="004E03C3">
          <w:rPr>
            <w:noProof/>
            <w:webHidden/>
          </w:rPr>
          <w:tab/>
        </w:r>
        <w:r w:rsidR="004E03C3">
          <w:rPr>
            <w:noProof/>
            <w:webHidden/>
          </w:rPr>
          <w:fldChar w:fldCharType="begin"/>
        </w:r>
        <w:r w:rsidR="004E03C3">
          <w:rPr>
            <w:noProof/>
            <w:webHidden/>
          </w:rPr>
          <w:instrText xml:space="preserve"> PAGEREF _Toc395531852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53" w:history="1">
        <w:r w:rsidR="004E03C3" w:rsidRPr="00B3413F">
          <w:rPr>
            <w:rStyle w:val="Hyperlink"/>
            <w:noProof/>
          </w:rPr>
          <w:t>1.3.2</w:t>
        </w:r>
        <w:r w:rsidR="004E03C3">
          <w:rPr>
            <w:rFonts w:eastAsiaTheme="minorEastAsia"/>
            <w:noProof/>
            <w:lang w:eastAsia="en-ZA"/>
          </w:rPr>
          <w:tab/>
        </w:r>
        <w:r w:rsidR="004E03C3" w:rsidRPr="00B3413F">
          <w:rPr>
            <w:rStyle w:val="Hyperlink"/>
            <w:noProof/>
          </w:rPr>
          <w:t>Sustainable Development</w:t>
        </w:r>
        <w:r w:rsidR="004E03C3">
          <w:rPr>
            <w:noProof/>
            <w:webHidden/>
          </w:rPr>
          <w:tab/>
        </w:r>
        <w:r w:rsidR="004E03C3">
          <w:rPr>
            <w:noProof/>
            <w:webHidden/>
          </w:rPr>
          <w:fldChar w:fldCharType="begin"/>
        </w:r>
        <w:r w:rsidR="004E03C3">
          <w:rPr>
            <w:noProof/>
            <w:webHidden/>
          </w:rPr>
          <w:instrText xml:space="preserve"> PAGEREF _Toc395531853 \h </w:instrText>
        </w:r>
        <w:r w:rsidR="004E03C3">
          <w:rPr>
            <w:noProof/>
            <w:webHidden/>
          </w:rPr>
        </w:r>
        <w:r w:rsidR="004E03C3">
          <w:rPr>
            <w:noProof/>
            <w:webHidden/>
          </w:rPr>
          <w:fldChar w:fldCharType="separate"/>
        </w:r>
        <w:r w:rsidR="00342B30">
          <w:rPr>
            <w:noProof/>
            <w:webHidden/>
          </w:rPr>
          <w:t>17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54" w:history="1">
        <w:r w:rsidR="004E03C3" w:rsidRPr="00B3413F">
          <w:rPr>
            <w:rStyle w:val="Hyperlink"/>
            <w:noProof/>
          </w:rPr>
          <w:t>1.4</w:t>
        </w:r>
        <w:r w:rsidR="004E03C3">
          <w:rPr>
            <w:rFonts w:eastAsiaTheme="minorEastAsia"/>
            <w:noProof/>
            <w:lang w:eastAsia="en-ZA"/>
          </w:rPr>
          <w:tab/>
        </w:r>
        <w:r w:rsidR="004E03C3" w:rsidRPr="00B3413F">
          <w:rPr>
            <w:rStyle w:val="Hyperlink"/>
            <w:noProof/>
          </w:rPr>
          <w:t>The Intended Audience of these Guidelines</w:t>
        </w:r>
        <w:r w:rsidR="004E03C3">
          <w:rPr>
            <w:noProof/>
            <w:webHidden/>
          </w:rPr>
          <w:tab/>
        </w:r>
        <w:r w:rsidR="004E03C3">
          <w:rPr>
            <w:noProof/>
            <w:webHidden/>
          </w:rPr>
          <w:fldChar w:fldCharType="begin"/>
        </w:r>
        <w:r w:rsidR="004E03C3">
          <w:rPr>
            <w:noProof/>
            <w:webHidden/>
          </w:rPr>
          <w:instrText xml:space="preserve"> PAGEREF _Toc395531854 \h </w:instrText>
        </w:r>
        <w:r w:rsidR="004E03C3">
          <w:rPr>
            <w:noProof/>
            <w:webHidden/>
          </w:rPr>
        </w:r>
        <w:r w:rsidR="004E03C3">
          <w:rPr>
            <w:noProof/>
            <w:webHidden/>
          </w:rPr>
          <w:fldChar w:fldCharType="separate"/>
        </w:r>
        <w:r w:rsidR="00342B30">
          <w:rPr>
            <w:noProof/>
            <w:webHidden/>
          </w:rPr>
          <w:t>19</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55" w:history="1">
        <w:r w:rsidR="004E03C3" w:rsidRPr="00B3413F">
          <w:rPr>
            <w:rStyle w:val="Hyperlink"/>
            <w:noProof/>
          </w:rPr>
          <w:t>1.5</w:t>
        </w:r>
        <w:r w:rsidR="004E03C3">
          <w:rPr>
            <w:rFonts w:eastAsiaTheme="minorEastAsia"/>
            <w:noProof/>
            <w:lang w:eastAsia="en-ZA"/>
          </w:rPr>
          <w:tab/>
        </w:r>
        <w:r w:rsidR="004E03C3" w:rsidRPr="00B3413F">
          <w:rPr>
            <w:rStyle w:val="Hyperlink"/>
            <w:noProof/>
          </w:rPr>
          <w:t>The Guideline Compilation Process</w:t>
        </w:r>
        <w:r w:rsidR="004E03C3">
          <w:rPr>
            <w:noProof/>
            <w:webHidden/>
          </w:rPr>
          <w:tab/>
        </w:r>
        <w:r w:rsidR="004E03C3">
          <w:rPr>
            <w:noProof/>
            <w:webHidden/>
          </w:rPr>
          <w:fldChar w:fldCharType="begin"/>
        </w:r>
        <w:r w:rsidR="004E03C3">
          <w:rPr>
            <w:noProof/>
            <w:webHidden/>
          </w:rPr>
          <w:instrText xml:space="preserve"> PAGEREF _Toc395531855 \h </w:instrText>
        </w:r>
        <w:r w:rsidR="004E03C3">
          <w:rPr>
            <w:noProof/>
            <w:webHidden/>
          </w:rPr>
        </w:r>
        <w:r w:rsidR="004E03C3">
          <w:rPr>
            <w:noProof/>
            <w:webHidden/>
          </w:rPr>
          <w:fldChar w:fldCharType="separate"/>
        </w:r>
        <w:r w:rsidR="00342B30">
          <w:rPr>
            <w:noProof/>
            <w:webHidden/>
          </w:rPr>
          <w:t>20</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56" w:history="1">
        <w:r w:rsidR="004E03C3" w:rsidRPr="00B3413F">
          <w:rPr>
            <w:rStyle w:val="Hyperlink"/>
            <w:noProof/>
          </w:rPr>
          <w:t>1.6</w:t>
        </w:r>
        <w:r w:rsidR="004E03C3">
          <w:rPr>
            <w:rFonts w:eastAsiaTheme="minorEastAsia"/>
            <w:noProof/>
            <w:lang w:eastAsia="en-ZA"/>
          </w:rPr>
          <w:tab/>
        </w:r>
        <w:r w:rsidR="004E03C3" w:rsidRPr="00B3413F">
          <w:rPr>
            <w:rStyle w:val="Hyperlink"/>
            <w:noProof/>
          </w:rPr>
          <w:t>The Structure of the Guidelines</w:t>
        </w:r>
        <w:r w:rsidR="004E03C3">
          <w:rPr>
            <w:noProof/>
            <w:webHidden/>
          </w:rPr>
          <w:tab/>
        </w:r>
        <w:r w:rsidR="004E03C3">
          <w:rPr>
            <w:noProof/>
            <w:webHidden/>
          </w:rPr>
          <w:fldChar w:fldCharType="begin"/>
        </w:r>
        <w:r w:rsidR="004E03C3">
          <w:rPr>
            <w:noProof/>
            <w:webHidden/>
          </w:rPr>
          <w:instrText xml:space="preserve"> PAGEREF _Toc395531856 \h </w:instrText>
        </w:r>
        <w:r w:rsidR="004E03C3">
          <w:rPr>
            <w:noProof/>
            <w:webHidden/>
          </w:rPr>
        </w:r>
        <w:r w:rsidR="004E03C3">
          <w:rPr>
            <w:noProof/>
            <w:webHidden/>
          </w:rPr>
          <w:fldChar w:fldCharType="separate"/>
        </w:r>
        <w:r w:rsidR="00342B30">
          <w:rPr>
            <w:noProof/>
            <w:webHidden/>
          </w:rPr>
          <w:t>20</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57" w:history="1">
        <w:r w:rsidR="004E03C3" w:rsidRPr="00B3413F">
          <w:rPr>
            <w:rStyle w:val="Hyperlink"/>
            <w:noProof/>
          </w:rPr>
          <w:t>PART 1:</w:t>
        </w:r>
        <w:r w:rsidR="004E03C3">
          <w:rPr>
            <w:noProof/>
            <w:webHidden/>
          </w:rPr>
          <w:tab/>
        </w:r>
        <w:r w:rsidR="004E03C3">
          <w:rPr>
            <w:noProof/>
            <w:webHidden/>
          </w:rPr>
          <w:fldChar w:fldCharType="begin"/>
        </w:r>
        <w:r w:rsidR="004E03C3">
          <w:rPr>
            <w:noProof/>
            <w:webHidden/>
          </w:rPr>
          <w:instrText xml:space="preserve"> PAGEREF _Toc395531857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58" w:history="1">
        <w:r w:rsidR="004E03C3" w:rsidRPr="00B3413F">
          <w:rPr>
            <w:rStyle w:val="Hyperlink"/>
            <w:noProof/>
          </w:rPr>
          <w:t>BACKGROUND AND CONTEXTUAL INFORMATION</w:t>
        </w:r>
        <w:r w:rsidR="004E03C3">
          <w:rPr>
            <w:noProof/>
            <w:webHidden/>
          </w:rPr>
          <w:tab/>
        </w:r>
        <w:r w:rsidR="004E03C3">
          <w:rPr>
            <w:noProof/>
            <w:webHidden/>
          </w:rPr>
          <w:fldChar w:fldCharType="begin"/>
        </w:r>
        <w:r w:rsidR="004E03C3">
          <w:rPr>
            <w:noProof/>
            <w:webHidden/>
          </w:rPr>
          <w:instrText xml:space="preserve"> PAGEREF _Toc395531858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59" w:history="1">
        <w:r w:rsidR="004E03C3" w:rsidRPr="00B3413F">
          <w:rPr>
            <w:rStyle w:val="Hyperlink"/>
            <w:noProof/>
          </w:rPr>
          <w:t>2</w:t>
        </w:r>
        <w:r w:rsidR="004E03C3">
          <w:rPr>
            <w:rFonts w:eastAsiaTheme="minorEastAsia"/>
            <w:noProof/>
            <w:lang w:eastAsia="en-ZA"/>
          </w:rPr>
          <w:tab/>
        </w:r>
        <w:r w:rsidR="004E03C3" w:rsidRPr="00B3413F">
          <w:rPr>
            <w:rStyle w:val="Hyperlink"/>
            <w:noProof/>
          </w:rPr>
          <w:t>Definitions</w:t>
        </w:r>
        <w:r w:rsidR="004E03C3">
          <w:rPr>
            <w:noProof/>
            <w:webHidden/>
          </w:rPr>
          <w:tab/>
        </w:r>
        <w:r w:rsidR="004E03C3">
          <w:rPr>
            <w:noProof/>
            <w:webHidden/>
          </w:rPr>
          <w:fldChar w:fldCharType="begin"/>
        </w:r>
        <w:r w:rsidR="004E03C3">
          <w:rPr>
            <w:noProof/>
            <w:webHidden/>
          </w:rPr>
          <w:instrText xml:space="preserve"> PAGEREF _Toc395531859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60" w:history="1">
        <w:r w:rsidR="004E03C3" w:rsidRPr="00B3413F">
          <w:rPr>
            <w:rStyle w:val="Hyperlink"/>
            <w:noProof/>
          </w:rPr>
          <w:t>2.1</w:t>
        </w:r>
        <w:r w:rsidR="004E03C3">
          <w:rPr>
            <w:rFonts w:eastAsiaTheme="minorEastAsia"/>
            <w:noProof/>
            <w:lang w:eastAsia="en-ZA"/>
          </w:rPr>
          <w:tab/>
        </w:r>
        <w:r w:rsidR="004E03C3" w:rsidRPr="00B3413F">
          <w:rPr>
            <w:rStyle w:val="Hyperlink"/>
            <w:noProof/>
          </w:rPr>
          <w:t>IUCN Transboundary Conservation Best Practice Guideline Definitions</w:t>
        </w:r>
        <w:r w:rsidR="004E03C3">
          <w:rPr>
            <w:noProof/>
            <w:webHidden/>
          </w:rPr>
          <w:tab/>
        </w:r>
        <w:r w:rsidR="004E03C3">
          <w:rPr>
            <w:noProof/>
            <w:webHidden/>
          </w:rPr>
          <w:fldChar w:fldCharType="begin"/>
        </w:r>
        <w:r w:rsidR="004E03C3">
          <w:rPr>
            <w:noProof/>
            <w:webHidden/>
          </w:rPr>
          <w:instrText xml:space="preserve"> PAGEREF _Toc395531860 \h </w:instrText>
        </w:r>
        <w:r w:rsidR="004E03C3">
          <w:rPr>
            <w:noProof/>
            <w:webHidden/>
          </w:rPr>
        </w:r>
        <w:r w:rsidR="004E03C3">
          <w:rPr>
            <w:noProof/>
            <w:webHidden/>
          </w:rPr>
          <w:fldChar w:fldCharType="separate"/>
        </w:r>
        <w:r w:rsidR="00342B30">
          <w:rPr>
            <w:noProof/>
            <w:webHidden/>
          </w:rPr>
          <w:t>22</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61" w:history="1">
        <w:r w:rsidR="004E03C3" w:rsidRPr="00B3413F">
          <w:rPr>
            <w:rStyle w:val="Hyperlink"/>
            <w:noProof/>
          </w:rPr>
          <w:t>2.2</w:t>
        </w:r>
        <w:r w:rsidR="004E03C3">
          <w:rPr>
            <w:rFonts w:eastAsiaTheme="minorEastAsia"/>
            <w:noProof/>
            <w:lang w:eastAsia="en-ZA"/>
          </w:rPr>
          <w:tab/>
        </w:r>
        <w:r w:rsidR="004E03C3" w:rsidRPr="00B3413F">
          <w:rPr>
            <w:rStyle w:val="Hyperlink"/>
            <w:noProof/>
          </w:rPr>
          <w:t>SADC Protocol on Wildlife Conservation and Law Enforcement Definitions</w:t>
        </w:r>
        <w:r w:rsidR="004E03C3">
          <w:rPr>
            <w:noProof/>
            <w:webHidden/>
          </w:rPr>
          <w:tab/>
        </w:r>
        <w:r w:rsidR="004E03C3">
          <w:rPr>
            <w:noProof/>
            <w:webHidden/>
          </w:rPr>
          <w:fldChar w:fldCharType="begin"/>
        </w:r>
        <w:r w:rsidR="004E03C3">
          <w:rPr>
            <w:noProof/>
            <w:webHidden/>
          </w:rPr>
          <w:instrText xml:space="preserve"> PAGEREF _Toc395531861 \h </w:instrText>
        </w:r>
        <w:r w:rsidR="004E03C3">
          <w:rPr>
            <w:noProof/>
            <w:webHidden/>
          </w:rPr>
        </w:r>
        <w:r w:rsidR="004E03C3">
          <w:rPr>
            <w:noProof/>
            <w:webHidden/>
          </w:rPr>
          <w:fldChar w:fldCharType="separate"/>
        </w:r>
        <w:r w:rsidR="00342B30">
          <w:rPr>
            <w:noProof/>
            <w:webHidden/>
          </w:rPr>
          <w:t>24</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62" w:history="1">
        <w:r w:rsidR="004E03C3" w:rsidRPr="00B3413F">
          <w:rPr>
            <w:rStyle w:val="Hyperlink"/>
            <w:noProof/>
          </w:rPr>
          <w:t>2.3</w:t>
        </w:r>
        <w:r w:rsidR="004E03C3">
          <w:rPr>
            <w:rFonts w:eastAsiaTheme="minorEastAsia"/>
            <w:noProof/>
            <w:lang w:eastAsia="en-ZA"/>
          </w:rPr>
          <w:tab/>
        </w:r>
        <w:r w:rsidR="004E03C3" w:rsidRPr="00B3413F">
          <w:rPr>
            <w:rStyle w:val="Hyperlink"/>
            <w:noProof/>
          </w:rPr>
          <w:t>Definitions Applicable to this Guideline</w:t>
        </w:r>
        <w:r w:rsidR="004E03C3">
          <w:rPr>
            <w:noProof/>
            <w:webHidden/>
          </w:rPr>
          <w:tab/>
        </w:r>
        <w:r w:rsidR="004E03C3">
          <w:rPr>
            <w:noProof/>
            <w:webHidden/>
          </w:rPr>
          <w:fldChar w:fldCharType="begin"/>
        </w:r>
        <w:r w:rsidR="004E03C3">
          <w:rPr>
            <w:noProof/>
            <w:webHidden/>
          </w:rPr>
          <w:instrText xml:space="preserve"> PAGEREF _Toc395531862 \h </w:instrText>
        </w:r>
        <w:r w:rsidR="004E03C3">
          <w:rPr>
            <w:noProof/>
            <w:webHidden/>
          </w:rPr>
        </w:r>
        <w:r w:rsidR="004E03C3">
          <w:rPr>
            <w:noProof/>
            <w:webHidden/>
          </w:rPr>
          <w:fldChar w:fldCharType="separate"/>
        </w:r>
        <w:r w:rsidR="00342B30">
          <w:rPr>
            <w:noProof/>
            <w:webHidden/>
          </w:rPr>
          <w:t>25</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63" w:history="1">
        <w:r w:rsidR="004E03C3" w:rsidRPr="00B3413F">
          <w:rPr>
            <w:rStyle w:val="Hyperlink"/>
            <w:noProof/>
          </w:rPr>
          <w:t>3</w:t>
        </w:r>
        <w:r w:rsidR="004E03C3">
          <w:rPr>
            <w:rFonts w:eastAsiaTheme="minorEastAsia"/>
            <w:noProof/>
            <w:lang w:eastAsia="en-ZA"/>
          </w:rPr>
          <w:tab/>
        </w:r>
        <w:r w:rsidR="004E03C3" w:rsidRPr="00B3413F">
          <w:rPr>
            <w:rStyle w:val="Hyperlink"/>
            <w:noProof/>
          </w:rPr>
          <w:t>The Legal and Policy Framework</w:t>
        </w:r>
        <w:r w:rsidR="004E03C3">
          <w:rPr>
            <w:noProof/>
            <w:webHidden/>
          </w:rPr>
          <w:tab/>
        </w:r>
        <w:r w:rsidR="004E03C3">
          <w:rPr>
            <w:noProof/>
            <w:webHidden/>
          </w:rPr>
          <w:fldChar w:fldCharType="begin"/>
        </w:r>
        <w:r w:rsidR="004E03C3">
          <w:rPr>
            <w:noProof/>
            <w:webHidden/>
          </w:rPr>
          <w:instrText xml:space="preserve"> PAGEREF _Toc395531863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64" w:history="1">
        <w:r w:rsidR="004E03C3" w:rsidRPr="00B3413F">
          <w:rPr>
            <w:rStyle w:val="Hyperlink"/>
            <w:noProof/>
          </w:rPr>
          <w:t>3.1</w:t>
        </w:r>
        <w:r w:rsidR="004E03C3">
          <w:rPr>
            <w:rFonts w:eastAsiaTheme="minorEastAsia"/>
            <w:noProof/>
            <w:lang w:eastAsia="en-ZA"/>
          </w:rPr>
          <w:tab/>
        </w:r>
        <w:r w:rsidR="004E03C3" w:rsidRPr="00B3413F">
          <w:rPr>
            <w:rStyle w:val="Hyperlink"/>
            <w:noProof/>
          </w:rPr>
          <w:t>Status quo of the enabling legal and policy framework</w:t>
        </w:r>
        <w:r w:rsidR="004E03C3">
          <w:rPr>
            <w:noProof/>
            <w:webHidden/>
          </w:rPr>
          <w:tab/>
        </w:r>
        <w:r w:rsidR="004E03C3">
          <w:rPr>
            <w:noProof/>
            <w:webHidden/>
          </w:rPr>
          <w:fldChar w:fldCharType="begin"/>
        </w:r>
        <w:r w:rsidR="004E03C3">
          <w:rPr>
            <w:noProof/>
            <w:webHidden/>
          </w:rPr>
          <w:instrText xml:space="preserve"> PAGEREF _Toc395531864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65" w:history="1">
        <w:r w:rsidR="004E03C3" w:rsidRPr="00B3413F">
          <w:rPr>
            <w:rStyle w:val="Hyperlink"/>
            <w:noProof/>
          </w:rPr>
          <w:t>3.1.1</w:t>
        </w:r>
        <w:r w:rsidR="004E03C3">
          <w:rPr>
            <w:rFonts w:eastAsiaTheme="minorEastAsia"/>
            <w:noProof/>
            <w:lang w:eastAsia="en-ZA"/>
          </w:rPr>
          <w:tab/>
        </w:r>
        <w:r w:rsidR="004E03C3" w:rsidRPr="00B3413F">
          <w:rPr>
            <w:rStyle w:val="Hyperlink"/>
            <w:noProof/>
          </w:rPr>
          <w:t>Context of law and policy in Africa</w:t>
        </w:r>
        <w:r w:rsidR="004E03C3">
          <w:rPr>
            <w:noProof/>
            <w:webHidden/>
          </w:rPr>
          <w:tab/>
        </w:r>
        <w:r w:rsidR="004E03C3">
          <w:rPr>
            <w:noProof/>
            <w:webHidden/>
          </w:rPr>
          <w:fldChar w:fldCharType="begin"/>
        </w:r>
        <w:r w:rsidR="004E03C3">
          <w:rPr>
            <w:noProof/>
            <w:webHidden/>
          </w:rPr>
          <w:instrText xml:space="preserve"> PAGEREF _Toc395531865 \h </w:instrText>
        </w:r>
        <w:r w:rsidR="004E03C3">
          <w:rPr>
            <w:noProof/>
            <w:webHidden/>
          </w:rPr>
        </w:r>
        <w:r w:rsidR="004E03C3">
          <w:rPr>
            <w:noProof/>
            <w:webHidden/>
          </w:rPr>
          <w:fldChar w:fldCharType="separate"/>
        </w:r>
        <w:r w:rsidR="00342B30">
          <w:rPr>
            <w:noProof/>
            <w:webHidden/>
          </w:rPr>
          <w:t>27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66" w:history="1">
        <w:r w:rsidR="004E03C3" w:rsidRPr="00B3413F">
          <w:rPr>
            <w:rStyle w:val="Hyperlink"/>
            <w:noProof/>
          </w:rPr>
          <w:t>3.1.2</w:t>
        </w:r>
        <w:r w:rsidR="004E03C3">
          <w:rPr>
            <w:rFonts w:eastAsiaTheme="minorEastAsia"/>
            <w:noProof/>
            <w:lang w:eastAsia="en-ZA"/>
          </w:rPr>
          <w:tab/>
        </w:r>
        <w:r w:rsidR="004E03C3" w:rsidRPr="00B3413F">
          <w:rPr>
            <w:rStyle w:val="Hyperlink"/>
            <w:noProof/>
          </w:rPr>
          <w:t>African Union Law and Policy</w:t>
        </w:r>
        <w:r w:rsidR="004E03C3">
          <w:rPr>
            <w:noProof/>
            <w:webHidden/>
          </w:rPr>
          <w:tab/>
        </w:r>
        <w:r w:rsidR="004E03C3">
          <w:rPr>
            <w:noProof/>
            <w:webHidden/>
          </w:rPr>
          <w:fldChar w:fldCharType="begin"/>
        </w:r>
        <w:r w:rsidR="004E03C3">
          <w:rPr>
            <w:noProof/>
            <w:webHidden/>
          </w:rPr>
          <w:instrText xml:space="preserve"> PAGEREF _Toc395531866 \h </w:instrText>
        </w:r>
        <w:r w:rsidR="004E03C3">
          <w:rPr>
            <w:noProof/>
            <w:webHidden/>
          </w:rPr>
        </w:r>
        <w:r w:rsidR="004E03C3">
          <w:rPr>
            <w:noProof/>
            <w:webHidden/>
          </w:rPr>
          <w:fldChar w:fldCharType="separate"/>
        </w:r>
        <w:r w:rsidR="00342B30">
          <w:rPr>
            <w:noProof/>
            <w:webHidden/>
          </w:rPr>
          <w:t>28</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67" w:history="1">
        <w:r w:rsidR="004E03C3" w:rsidRPr="00B3413F">
          <w:rPr>
            <w:rStyle w:val="Hyperlink"/>
            <w:noProof/>
          </w:rPr>
          <w:t>3.1.3</w:t>
        </w:r>
        <w:r w:rsidR="004E03C3">
          <w:rPr>
            <w:rFonts w:eastAsiaTheme="minorEastAsia"/>
            <w:noProof/>
            <w:lang w:eastAsia="en-ZA"/>
          </w:rPr>
          <w:tab/>
        </w:r>
        <w:r w:rsidR="004E03C3" w:rsidRPr="00B3413F">
          <w:rPr>
            <w:rStyle w:val="Hyperlink"/>
            <w:noProof/>
          </w:rPr>
          <w:t>SADC law and policy</w:t>
        </w:r>
        <w:r w:rsidR="004E03C3">
          <w:rPr>
            <w:noProof/>
            <w:webHidden/>
          </w:rPr>
          <w:tab/>
        </w:r>
        <w:r w:rsidR="004E03C3">
          <w:rPr>
            <w:noProof/>
            <w:webHidden/>
          </w:rPr>
          <w:fldChar w:fldCharType="begin"/>
        </w:r>
        <w:r w:rsidR="004E03C3">
          <w:rPr>
            <w:noProof/>
            <w:webHidden/>
          </w:rPr>
          <w:instrText xml:space="preserve"> PAGEREF _Toc395531867 \h </w:instrText>
        </w:r>
        <w:r w:rsidR="004E03C3">
          <w:rPr>
            <w:noProof/>
            <w:webHidden/>
          </w:rPr>
        </w:r>
        <w:r w:rsidR="004E03C3">
          <w:rPr>
            <w:noProof/>
            <w:webHidden/>
          </w:rPr>
          <w:fldChar w:fldCharType="separate"/>
        </w:r>
        <w:r w:rsidR="00342B30">
          <w:rPr>
            <w:noProof/>
            <w:webHidden/>
          </w:rPr>
          <w:t>30</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68" w:history="1">
        <w:r w:rsidR="004E03C3" w:rsidRPr="00B3413F">
          <w:rPr>
            <w:rStyle w:val="Hyperlink"/>
            <w:noProof/>
          </w:rPr>
          <w:t>3.1.4</w:t>
        </w:r>
        <w:r w:rsidR="004E03C3">
          <w:rPr>
            <w:rFonts w:eastAsiaTheme="minorEastAsia"/>
            <w:noProof/>
            <w:lang w:eastAsia="en-ZA"/>
          </w:rPr>
          <w:tab/>
        </w:r>
        <w:r w:rsidR="004E03C3" w:rsidRPr="00B3413F">
          <w:rPr>
            <w:rStyle w:val="Hyperlink"/>
            <w:noProof/>
          </w:rPr>
          <w:t>Internal Conventions</w:t>
        </w:r>
        <w:r w:rsidR="004E03C3">
          <w:rPr>
            <w:noProof/>
            <w:webHidden/>
          </w:rPr>
          <w:tab/>
        </w:r>
        <w:r w:rsidR="004E03C3">
          <w:rPr>
            <w:noProof/>
            <w:webHidden/>
          </w:rPr>
          <w:fldChar w:fldCharType="begin"/>
        </w:r>
        <w:r w:rsidR="004E03C3">
          <w:rPr>
            <w:noProof/>
            <w:webHidden/>
          </w:rPr>
          <w:instrText xml:space="preserve"> PAGEREF _Toc395531868 \h </w:instrText>
        </w:r>
        <w:r w:rsidR="004E03C3">
          <w:rPr>
            <w:noProof/>
            <w:webHidden/>
          </w:rPr>
        </w:r>
        <w:r w:rsidR="004E03C3">
          <w:rPr>
            <w:noProof/>
            <w:webHidden/>
          </w:rPr>
          <w:fldChar w:fldCharType="separate"/>
        </w:r>
        <w:r w:rsidR="00342B30">
          <w:rPr>
            <w:noProof/>
            <w:webHidden/>
          </w:rPr>
          <w:t>34</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69" w:history="1">
        <w:r w:rsidR="004E03C3" w:rsidRPr="00B3413F">
          <w:rPr>
            <w:rStyle w:val="Hyperlink"/>
            <w:noProof/>
          </w:rPr>
          <w:t>4</w:t>
        </w:r>
        <w:r w:rsidR="004E03C3">
          <w:rPr>
            <w:rFonts w:eastAsiaTheme="minorEastAsia"/>
            <w:noProof/>
            <w:lang w:eastAsia="en-ZA"/>
          </w:rPr>
          <w:tab/>
        </w:r>
        <w:r w:rsidR="004E03C3" w:rsidRPr="00B3413F">
          <w:rPr>
            <w:rStyle w:val="Hyperlink"/>
            <w:noProof/>
          </w:rPr>
          <w:t>The Value of Transfrontier Conservation for SADC Member States</w:t>
        </w:r>
        <w:r w:rsidR="004E03C3">
          <w:rPr>
            <w:noProof/>
            <w:webHidden/>
          </w:rPr>
          <w:tab/>
        </w:r>
        <w:r w:rsidR="004E03C3">
          <w:rPr>
            <w:noProof/>
            <w:webHidden/>
          </w:rPr>
          <w:fldChar w:fldCharType="begin"/>
        </w:r>
        <w:r w:rsidR="004E03C3">
          <w:rPr>
            <w:noProof/>
            <w:webHidden/>
          </w:rPr>
          <w:instrText xml:space="preserve"> PAGEREF _Toc395531869 \h </w:instrText>
        </w:r>
        <w:r w:rsidR="004E03C3">
          <w:rPr>
            <w:noProof/>
            <w:webHidden/>
          </w:rPr>
        </w:r>
        <w:r w:rsidR="004E03C3">
          <w:rPr>
            <w:noProof/>
            <w:webHidden/>
          </w:rPr>
          <w:fldChar w:fldCharType="separate"/>
        </w:r>
        <w:r w:rsidR="00342B30">
          <w:rPr>
            <w:noProof/>
            <w:webHidden/>
          </w:rPr>
          <w:t>35</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0" w:history="1">
        <w:r w:rsidR="004E03C3" w:rsidRPr="00B3413F">
          <w:rPr>
            <w:rStyle w:val="Hyperlink"/>
            <w:noProof/>
          </w:rPr>
          <w:t>4.1</w:t>
        </w:r>
        <w:r w:rsidR="004E03C3">
          <w:rPr>
            <w:rFonts w:eastAsiaTheme="minorEastAsia"/>
            <w:noProof/>
            <w:lang w:eastAsia="en-ZA"/>
          </w:rPr>
          <w:tab/>
        </w:r>
        <w:r w:rsidR="004E03C3" w:rsidRPr="00B3413F">
          <w:rPr>
            <w:rStyle w:val="Hyperlink"/>
            <w:noProof/>
          </w:rPr>
          <w:t>Enhanced Ecosystem Functionality</w:t>
        </w:r>
        <w:r w:rsidR="004E03C3">
          <w:rPr>
            <w:noProof/>
            <w:webHidden/>
          </w:rPr>
          <w:tab/>
        </w:r>
        <w:r w:rsidR="004E03C3">
          <w:rPr>
            <w:noProof/>
            <w:webHidden/>
          </w:rPr>
          <w:fldChar w:fldCharType="begin"/>
        </w:r>
        <w:r w:rsidR="004E03C3">
          <w:rPr>
            <w:noProof/>
            <w:webHidden/>
          </w:rPr>
          <w:instrText xml:space="preserve"> PAGEREF _Toc395531870 \h </w:instrText>
        </w:r>
        <w:r w:rsidR="004E03C3">
          <w:rPr>
            <w:noProof/>
            <w:webHidden/>
          </w:rPr>
        </w:r>
        <w:r w:rsidR="004E03C3">
          <w:rPr>
            <w:noProof/>
            <w:webHidden/>
          </w:rPr>
          <w:fldChar w:fldCharType="separate"/>
        </w:r>
        <w:r w:rsidR="00342B30">
          <w:rPr>
            <w:noProof/>
            <w:webHidden/>
          </w:rPr>
          <w:t>35</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1" w:history="1">
        <w:r w:rsidR="004E03C3" w:rsidRPr="00B3413F">
          <w:rPr>
            <w:rStyle w:val="Hyperlink"/>
            <w:noProof/>
          </w:rPr>
          <w:t>4.2</w:t>
        </w:r>
        <w:r w:rsidR="004E03C3">
          <w:rPr>
            <w:rFonts w:eastAsiaTheme="minorEastAsia"/>
            <w:noProof/>
            <w:lang w:eastAsia="en-ZA"/>
          </w:rPr>
          <w:tab/>
        </w:r>
        <w:r w:rsidR="004E03C3" w:rsidRPr="00B3413F">
          <w:rPr>
            <w:rStyle w:val="Hyperlink"/>
            <w:noProof/>
          </w:rPr>
          <w:t>Climate Change Resilience</w:t>
        </w:r>
        <w:r w:rsidR="004E03C3">
          <w:rPr>
            <w:noProof/>
            <w:webHidden/>
          </w:rPr>
          <w:tab/>
        </w:r>
        <w:r w:rsidR="004E03C3">
          <w:rPr>
            <w:noProof/>
            <w:webHidden/>
          </w:rPr>
          <w:fldChar w:fldCharType="begin"/>
        </w:r>
        <w:r w:rsidR="004E03C3">
          <w:rPr>
            <w:noProof/>
            <w:webHidden/>
          </w:rPr>
          <w:instrText xml:space="preserve"> PAGEREF _Toc395531871 \h </w:instrText>
        </w:r>
        <w:r w:rsidR="004E03C3">
          <w:rPr>
            <w:noProof/>
            <w:webHidden/>
          </w:rPr>
        </w:r>
        <w:r w:rsidR="004E03C3">
          <w:rPr>
            <w:noProof/>
            <w:webHidden/>
          </w:rPr>
          <w:fldChar w:fldCharType="separate"/>
        </w:r>
        <w:r w:rsidR="00342B30">
          <w:rPr>
            <w:noProof/>
            <w:webHidden/>
          </w:rPr>
          <w:t>36</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2" w:history="1">
        <w:r w:rsidR="004E03C3" w:rsidRPr="00B3413F">
          <w:rPr>
            <w:rStyle w:val="Hyperlink"/>
            <w:noProof/>
          </w:rPr>
          <w:t>4.3</w:t>
        </w:r>
        <w:r w:rsidR="004E03C3">
          <w:rPr>
            <w:rFonts w:eastAsiaTheme="minorEastAsia"/>
            <w:noProof/>
            <w:lang w:eastAsia="en-ZA"/>
          </w:rPr>
          <w:tab/>
        </w:r>
        <w:r w:rsidR="004E03C3" w:rsidRPr="00B3413F">
          <w:rPr>
            <w:rStyle w:val="Hyperlink"/>
            <w:noProof/>
          </w:rPr>
          <w:t>Improved Social Well-being and Economic Resilience</w:t>
        </w:r>
        <w:r w:rsidR="004E03C3">
          <w:rPr>
            <w:noProof/>
            <w:webHidden/>
          </w:rPr>
          <w:tab/>
        </w:r>
        <w:r w:rsidR="004E03C3">
          <w:rPr>
            <w:noProof/>
            <w:webHidden/>
          </w:rPr>
          <w:fldChar w:fldCharType="begin"/>
        </w:r>
        <w:r w:rsidR="004E03C3">
          <w:rPr>
            <w:noProof/>
            <w:webHidden/>
          </w:rPr>
          <w:instrText xml:space="preserve"> PAGEREF _Toc395531872 \h </w:instrText>
        </w:r>
        <w:r w:rsidR="004E03C3">
          <w:rPr>
            <w:noProof/>
            <w:webHidden/>
          </w:rPr>
        </w:r>
        <w:r w:rsidR="004E03C3">
          <w:rPr>
            <w:noProof/>
            <w:webHidden/>
          </w:rPr>
          <w:fldChar w:fldCharType="separate"/>
        </w:r>
        <w:r w:rsidR="00342B30">
          <w:rPr>
            <w:noProof/>
            <w:webHidden/>
          </w:rPr>
          <w:t>37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3" w:history="1">
        <w:r w:rsidR="004E03C3" w:rsidRPr="00B3413F">
          <w:rPr>
            <w:rStyle w:val="Hyperlink"/>
            <w:noProof/>
          </w:rPr>
          <w:t>4.4</w:t>
        </w:r>
        <w:r w:rsidR="004E03C3">
          <w:rPr>
            <w:rFonts w:eastAsiaTheme="minorEastAsia"/>
            <w:noProof/>
            <w:lang w:eastAsia="en-ZA"/>
          </w:rPr>
          <w:tab/>
        </w:r>
        <w:r w:rsidR="004E03C3" w:rsidRPr="00B3413F">
          <w:rPr>
            <w:rStyle w:val="Hyperlink"/>
            <w:noProof/>
          </w:rPr>
          <w:t>Reconnecting Cultural Linkages</w:t>
        </w:r>
        <w:r w:rsidR="004E03C3">
          <w:rPr>
            <w:noProof/>
            <w:webHidden/>
          </w:rPr>
          <w:tab/>
        </w:r>
        <w:r w:rsidR="004E03C3">
          <w:rPr>
            <w:noProof/>
            <w:webHidden/>
          </w:rPr>
          <w:fldChar w:fldCharType="begin"/>
        </w:r>
        <w:r w:rsidR="004E03C3">
          <w:rPr>
            <w:noProof/>
            <w:webHidden/>
          </w:rPr>
          <w:instrText xml:space="preserve"> PAGEREF _Toc395531873 \h </w:instrText>
        </w:r>
        <w:r w:rsidR="004E03C3">
          <w:rPr>
            <w:noProof/>
            <w:webHidden/>
          </w:rPr>
        </w:r>
        <w:r w:rsidR="004E03C3">
          <w:rPr>
            <w:noProof/>
            <w:webHidden/>
          </w:rPr>
          <w:fldChar w:fldCharType="separate"/>
        </w:r>
        <w:r w:rsidR="00342B30">
          <w:rPr>
            <w:noProof/>
            <w:webHidden/>
          </w:rPr>
          <w:t>39</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4" w:history="1">
        <w:r w:rsidR="004E03C3" w:rsidRPr="00B3413F">
          <w:rPr>
            <w:rStyle w:val="Hyperlink"/>
            <w:noProof/>
          </w:rPr>
          <w:t>4.5</w:t>
        </w:r>
        <w:r w:rsidR="004E03C3">
          <w:rPr>
            <w:rFonts w:eastAsiaTheme="minorEastAsia"/>
            <w:noProof/>
            <w:lang w:eastAsia="en-ZA"/>
          </w:rPr>
          <w:tab/>
        </w:r>
        <w:r w:rsidR="004E03C3" w:rsidRPr="00B3413F">
          <w:rPr>
            <w:rStyle w:val="Hyperlink"/>
            <w:noProof/>
          </w:rPr>
          <w:t>Enhancing Regional Integration</w:t>
        </w:r>
        <w:r w:rsidR="004E03C3">
          <w:rPr>
            <w:noProof/>
            <w:webHidden/>
          </w:rPr>
          <w:tab/>
        </w:r>
        <w:r w:rsidR="004E03C3">
          <w:rPr>
            <w:noProof/>
            <w:webHidden/>
          </w:rPr>
          <w:fldChar w:fldCharType="begin"/>
        </w:r>
        <w:r w:rsidR="004E03C3">
          <w:rPr>
            <w:noProof/>
            <w:webHidden/>
          </w:rPr>
          <w:instrText xml:space="preserve"> PAGEREF _Toc395531874 \h </w:instrText>
        </w:r>
        <w:r w:rsidR="004E03C3">
          <w:rPr>
            <w:noProof/>
            <w:webHidden/>
          </w:rPr>
        </w:r>
        <w:r w:rsidR="004E03C3">
          <w:rPr>
            <w:noProof/>
            <w:webHidden/>
          </w:rPr>
          <w:fldChar w:fldCharType="separate"/>
        </w:r>
        <w:r w:rsidR="00342B30">
          <w:rPr>
            <w:noProof/>
            <w:webHidden/>
          </w:rPr>
          <w:t>40</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5" w:history="1">
        <w:r w:rsidR="004E03C3" w:rsidRPr="00B3413F">
          <w:rPr>
            <w:rStyle w:val="Hyperlink"/>
            <w:noProof/>
          </w:rPr>
          <w:t>4.6</w:t>
        </w:r>
        <w:r w:rsidR="004E03C3">
          <w:rPr>
            <w:rFonts w:eastAsiaTheme="minorEastAsia"/>
            <w:noProof/>
            <w:lang w:eastAsia="en-ZA"/>
          </w:rPr>
          <w:tab/>
        </w:r>
        <w:r w:rsidR="004E03C3" w:rsidRPr="00B3413F">
          <w:rPr>
            <w:rStyle w:val="Hyperlink"/>
            <w:noProof/>
          </w:rPr>
          <w:t>Enhanced Efficiency of Day to Day Management and Law Enforcement</w:t>
        </w:r>
        <w:r w:rsidR="004E03C3">
          <w:rPr>
            <w:noProof/>
            <w:webHidden/>
          </w:rPr>
          <w:tab/>
        </w:r>
        <w:r w:rsidR="004E03C3">
          <w:rPr>
            <w:noProof/>
            <w:webHidden/>
          </w:rPr>
          <w:fldChar w:fldCharType="begin"/>
        </w:r>
        <w:r w:rsidR="004E03C3">
          <w:rPr>
            <w:noProof/>
            <w:webHidden/>
          </w:rPr>
          <w:instrText xml:space="preserve"> PAGEREF _Toc395531875 \h </w:instrText>
        </w:r>
        <w:r w:rsidR="004E03C3">
          <w:rPr>
            <w:noProof/>
            <w:webHidden/>
          </w:rPr>
        </w:r>
        <w:r w:rsidR="004E03C3">
          <w:rPr>
            <w:noProof/>
            <w:webHidden/>
          </w:rPr>
          <w:fldChar w:fldCharType="separate"/>
        </w:r>
        <w:r w:rsidR="00342B30">
          <w:rPr>
            <w:noProof/>
            <w:webHidden/>
          </w:rPr>
          <w:t>41</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6" w:history="1">
        <w:r w:rsidR="004E03C3" w:rsidRPr="00B3413F">
          <w:rPr>
            <w:rStyle w:val="Hyperlink"/>
            <w:noProof/>
          </w:rPr>
          <w:t>4.7</w:t>
        </w:r>
        <w:r w:rsidR="004E03C3">
          <w:rPr>
            <w:rFonts w:eastAsiaTheme="minorEastAsia"/>
            <w:noProof/>
            <w:lang w:eastAsia="en-ZA"/>
          </w:rPr>
          <w:tab/>
        </w:r>
        <w:r w:rsidR="004E03C3" w:rsidRPr="00B3413F">
          <w:rPr>
            <w:rStyle w:val="Hyperlink"/>
            <w:noProof/>
          </w:rPr>
          <w:t>Coordinated Research</w:t>
        </w:r>
        <w:r w:rsidR="004E03C3">
          <w:rPr>
            <w:noProof/>
            <w:webHidden/>
          </w:rPr>
          <w:tab/>
        </w:r>
        <w:r w:rsidR="004E03C3">
          <w:rPr>
            <w:noProof/>
            <w:webHidden/>
          </w:rPr>
          <w:fldChar w:fldCharType="begin"/>
        </w:r>
        <w:r w:rsidR="004E03C3">
          <w:rPr>
            <w:noProof/>
            <w:webHidden/>
          </w:rPr>
          <w:instrText xml:space="preserve"> PAGEREF _Toc395531876 \h </w:instrText>
        </w:r>
        <w:r w:rsidR="004E03C3">
          <w:rPr>
            <w:noProof/>
            <w:webHidden/>
          </w:rPr>
        </w:r>
        <w:r w:rsidR="004E03C3">
          <w:rPr>
            <w:noProof/>
            <w:webHidden/>
          </w:rPr>
          <w:fldChar w:fldCharType="separate"/>
        </w:r>
        <w:r w:rsidR="00342B30">
          <w:rPr>
            <w:noProof/>
            <w:webHidden/>
          </w:rPr>
          <w:t>43</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7" w:history="1">
        <w:r w:rsidR="004E03C3" w:rsidRPr="00B3413F">
          <w:rPr>
            <w:rStyle w:val="Hyperlink"/>
            <w:noProof/>
          </w:rPr>
          <w:t>4.8</w:t>
        </w:r>
        <w:r w:rsidR="004E03C3">
          <w:rPr>
            <w:rFonts w:eastAsiaTheme="minorEastAsia"/>
            <w:noProof/>
            <w:lang w:eastAsia="en-ZA"/>
          </w:rPr>
          <w:tab/>
        </w:r>
        <w:r w:rsidR="004E03C3" w:rsidRPr="00B3413F">
          <w:rPr>
            <w:rStyle w:val="Hyperlink"/>
            <w:noProof/>
          </w:rPr>
          <w:t>Knowledge and Skills Sharing</w:t>
        </w:r>
        <w:r w:rsidR="004E03C3">
          <w:rPr>
            <w:noProof/>
            <w:webHidden/>
          </w:rPr>
          <w:tab/>
        </w:r>
        <w:r w:rsidR="004E03C3">
          <w:rPr>
            <w:noProof/>
            <w:webHidden/>
          </w:rPr>
          <w:fldChar w:fldCharType="begin"/>
        </w:r>
        <w:r w:rsidR="004E03C3">
          <w:rPr>
            <w:noProof/>
            <w:webHidden/>
          </w:rPr>
          <w:instrText xml:space="preserve"> PAGEREF _Toc395531877 \h </w:instrText>
        </w:r>
        <w:r w:rsidR="004E03C3">
          <w:rPr>
            <w:noProof/>
            <w:webHidden/>
          </w:rPr>
        </w:r>
        <w:r w:rsidR="004E03C3">
          <w:rPr>
            <w:noProof/>
            <w:webHidden/>
          </w:rPr>
          <w:fldChar w:fldCharType="separate"/>
        </w:r>
        <w:r w:rsidR="00342B30">
          <w:rPr>
            <w:noProof/>
            <w:webHidden/>
          </w:rPr>
          <w:t>43</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78" w:history="1">
        <w:r w:rsidR="004E03C3" w:rsidRPr="00B3413F">
          <w:rPr>
            <w:rStyle w:val="Hyperlink"/>
            <w:noProof/>
          </w:rPr>
          <w:t>5</w:t>
        </w:r>
        <w:r w:rsidR="004E03C3">
          <w:rPr>
            <w:rFonts w:eastAsiaTheme="minorEastAsia"/>
            <w:noProof/>
            <w:lang w:eastAsia="en-ZA"/>
          </w:rPr>
          <w:tab/>
        </w:r>
        <w:r w:rsidR="004E03C3" w:rsidRPr="00B3413F">
          <w:rPr>
            <w:rStyle w:val="Hyperlink"/>
            <w:noProof/>
          </w:rPr>
          <w:t>The Status Quo of Transfrontier Conservation Areas in the SADC Region</w:t>
        </w:r>
        <w:r w:rsidR="004E03C3">
          <w:rPr>
            <w:noProof/>
            <w:webHidden/>
          </w:rPr>
          <w:tab/>
        </w:r>
        <w:r w:rsidR="004E03C3">
          <w:rPr>
            <w:noProof/>
            <w:webHidden/>
          </w:rPr>
          <w:fldChar w:fldCharType="begin"/>
        </w:r>
        <w:r w:rsidR="004E03C3">
          <w:rPr>
            <w:noProof/>
            <w:webHidden/>
          </w:rPr>
          <w:instrText xml:space="preserve"> PAGEREF _Toc395531878 \h </w:instrText>
        </w:r>
        <w:r w:rsidR="004E03C3">
          <w:rPr>
            <w:noProof/>
            <w:webHidden/>
          </w:rPr>
        </w:r>
        <w:r w:rsidR="004E03C3">
          <w:rPr>
            <w:noProof/>
            <w:webHidden/>
          </w:rPr>
          <w:fldChar w:fldCharType="separate"/>
        </w:r>
        <w:r w:rsidR="00342B30">
          <w:rPr>
            <w:noProof/>
            <w:webHidden/>
          </w:rPr>
          <w:t>44</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79" w:history="1">
        <w:r w:rsidR="004E03C3" w:rsidRPr="00B3413F">
          <w:rPr>
            <w:rStyle w:val="Hyperlink"/>
            <w:noProof/>
          </w:rPr>
          <w:t>5.1</w:t>
        </w:r>
        <w:r w:rsidR="004E03C3">
          <w:rPr>
            <w:rFonts w:eastAsiaTheme="minorEastAsia"/>
            <w:noProof/>
            <w:lang w:eastAsia="en-ZA"/>
          </w:rPr>
          <w:tab/>
        </w:r>
        <w:r w:rsidR="004E03C3" w:rsidRPr="00B3413F">
          <w:rPr>
            <w:rStyle w:val="Hyperlink"/>
            <w:noProof/>
          </w:rPr>
          <w:t>Observations from the Status Quo Information and Summary Overview</w:t>
        </w:r>
        <w:r w:rsidR="004E03C3">
          <w:rPr>
            <w:noProof/>
            <w:webHidden/>
          </w:rPr>
          <w:tab/>
        </w:r>
        <w:r w:rsidR="004E03C3">
          <w:rPr>
            <w:noProof/>
            <w:webHidden/>
          </w:rPr>
          <w:fldChar w:fldCharType="begin"/>
        </w:r>
        <w:r w:rsidR="004E03C3">
          <w:rPr>
            <w:noProof/>
            <w:webHidden/>
          </w:rPr>
          <w:instrText xml:space="preserve"> PAGEREF _Toc395531879 \h </w:instrText>
        </w:r>
        <w:r w:rsidR="004E03C3">
          <w:rPr>
            <w:noProof/>
            <w:webHidden/>
          </w:rPr>
        </w:r>
        <w:r w:rsidR="004E03C3">
          <w:rPr>
            <w:noProof/>
            <w:webHidden/>
          </w:rPr>
          <w:fldChar w:fldCharType="separate"/>
        </w:r>
        <w:r w:rsidR="00342B30">
          <w:rPr>
            <w:noProof/>
            <w:webHidden/>
          </w:rPr>
          <w:t>50</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80" w:history="1">
        <w:r w:rsidR="004E03C3" w:rsidRPr="00B3413F">
          <w:rPr>
            <w:rStyle w:val="Hyperlink"/>
            <w:noProof/>
          </w:rPr>
          <w:t>5.2</w:t>
        </w:r>
        <w:r w:rsidR="004E03C3">
          <w:rPr>
            <w:rFonts w:eastAsiaTheme="minorEastAsia"/>
            <w:noProof/>
            <w:lang w:eastAsia="en-ZA"/>
          </w:rPr>
          <w:tab/>
        </w:r>
        <w:r w:rsidR="004E03C3" w:rsidRPr="00B3413F">
          <w:rPr>
            <w:rStyle w:val="Hyperlink"/>
            <w:noProof/>
          </w:rPr>
          <w:t>Recommendations for TFCA Proponents and Practitioners</w:t>
        </w:r>
        <w:r w:rsidR="004E03C3">
          <w:rPr>
            <w:noProof/>
            <w:webHidden/>
          </w:rPr>
          <w:tab/>
        </w:r>
        <w:r w:rsidR="004E03C3">
          <w:rPr>
            <w:noProof/>
            <w:webHidden/>
          </w:rPr>
          <w:fldChar w:fldCharType="begin"/>
        </w:r>
        <w:r w:rsidR="004E03C3">
          <w:rPr>
            <w:noProof/>
            <w:webHidden/>
          </w:rPr>
          <w:instrText xml:space="preserve"> PAGEREF _Toc395531880 \h </w:instrText>
        </w:r>
        <w:r w:rsidR="004E03C3">
          <w:rPr>
            <w:noProof/>
            <w:webHidden/>
          </w:rPr>
        </w:r>
        <w:r w:rsidR="004E03C3">
          <w:rPr>
            <w:noProof/>
            <w:webHidden/>
          </w:rPr>
          <w:fldChar w:fldCharType="separate"/>
        </w:r>
        <w:r w:rsidR="00342B30">
          <w:rPr>
            <w:noProof/>
            <w:webHidden/>
          </w:rPr>
          <w:t>51</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81" w:history="1">
        <w:r w:rsidR="004E03C3" w:rsidRPr="00B3413F">
          <w:rPr>
            <w:rStyle w:val="Hyperlink"/>
            <w:noProof/>
          </w:rPr>
          <w:t>PART 2:</w:t>
        </w:r>
        <w:r w:rsidR="004E03C3">
          <w:rPr>
            <w:noProof/>
            <w:webHidden/>
          </w:rPr>
          <w:tab/>
        </w:r>
        <w:r w:rsidR="004E03C3">
          <w:rPr>
            <w:noProof/>
            <w:webHidden/>
          </w:rPr>
          <w:fldChar w:fldCharType="begin"/>
        </w:r>
        <w:r w:rsidR="004E03C3">
          <w:rPr>
            <w:noProof/>
            <w:webHidden/>
          </w:rPr>
          <w:instrText xml:space="preserve"> PAGEREF _Toc395531881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82" w:history="1">
        <w:r w:rsidR="004E03C3" w:rsidRPr="00B3413F">
          <w:rPr>
            <w:rStyle w:val="Hyperlink"/>
            <w:noProof/>
          </w:rPr>
          <w:t>INITIATION PROCESSES</w:t>
        </w:r>
        <w:r w:rsidR="004E03C3">
          <w:rPr>
            <w:noProof/>
            <w:webHidden/>
          </w:rPr>
          <w:tab/>
        </w:r>
        <w:r w:rsidR="004E03C3">
          <w:rPr>
            <w:noProof/>
            <w:webHidden/>
          </w:rPr>
          <w:fldChar w:fldCharType="begin"/>
        </w:r>
        <w:r w:rsidR="004E03C3">
          <w:rPr>
            <w:noProof/>
            <w:webHidden/>
          </w:rPr>
          <w:instrText xml:space="preserve"> PAGEREF _Toc395531882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83" w:history="1">
        <w:r w:rsidR="004E03C3" w:rsidRPr="00B3413F">
          <w:rPr>
            <w:rStyle w:val="Hyperlink"/>
            <w:noProof/>
          </w:rPr>
          <w:t>6</w:t>
        </w:r>
        <w:r w:rsidR="004E03C3">
          <w:rPr>
            <w:rFonts w:eastAsiaTheme="minorEastAsia"/>
            <w:noProof/>
            <w:lang w:eastAsia="en-ZA"/>
          </w:rPr>
          <w:tab/>
        </w:r>
        <w:r w:rsidR="004E03C3" w:rsidRPr="00B3413F">
          <w:rPr>
            <w:rStyle w:val="Hyperlink"/>
            <w:noProof/>
          </w:rPr>
          <w:t>The Initiation of Transfrontier Conservation Areas</w:t>
        </w:r>
        <w:r w:rsidR="004E03C3">
          <w:rPr>
            <w:noProof/>
            <w:webHidden/>
          </w:rPr>
          <w:tab/>
        </w:r>
        <w:r w:rsidR="004E03C3">
          <w:rPr>
            <w:noProof/>
            <w:webHidden/>
          </w:rPr>
          <w:fldChar w:fldCharType="begin"/>
        </w:r>
        <w:r w:rsidR="004E03C3">
          <w:rPr>
            <w:noProof/>
            <w:webHidden/>
          </w:rPr>
          <w:instrText xml:space="preserve"> PAGEREF _Toc395531883 \h </w:instrText>
        </w:r>
        <w:r w:rsidR="004E03C3">
          <w:rPr>
            <w:noProof/>
            <w:webHidden/>
          </w:rPr>
        </w:r>
        <w:r w:rsidR="004E03C3">
          <w:rPr>
            <w:noProof/>
            <w:webHidden/>
          </w:rPr>
          <w:fldChar w:fldCharType="separate"/>
        </w:r>
        <w:r w:rsidR="00342B30">
          <w:rPr>
            <w:noProof/>
            <w:webHidden/>
          </w:rPr>
          <w:t>52</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84" w:history="1">
        <w:r w:rsidR="004E03C3" w:rsidRPr="00B3413F">
          <w:rPr>
            <w:rStyle w:val="Hyperlink"/>
            <w:noProof/>
          </w:rPr>
          <w:t>6.1</w:t>
        </w:r>
        <w:r w:rsidR="004E03C3">
          <w:rPr>
            <w:rFonts w:eastAsiaTheme="minorEastAsia"/>
            <w:noProof/>
            <w:lang w:eastAsia="en-ZA"/>
          </w:rPr>
          <w:tab/>
        </w:r>
        <w:r w:rsidR="004E03C3" w:rsidRPr="00B3413F">
          <w:rPr>
            <w:rStyle w:val="Hyperlink"/>
            <w:noProof/>
          </w:rPr>
          <w:t>Stakeholders and Role Players Relevant to the SADC Context</w:t>
        </w:r>
        <w:r w:rsidR="004E03C3">
          <w:rPr>
            <w:noProof/>
            <w:webHidden/>
          </w:rPr>
          <w:tab/>
        </w:r>
        <w:r w:rsidR="004E03C3">
          <w:rPr>
            <w:noProof/>
            <w:webHidden/>
          </w:rPr>
          <w:fldChar w:fldCharType="begin"/>
        </w:r>
        <w:r w:rsidR="004E03C3">
          <w:rPr>
            <w:noProof/>
            <w:webHidden/>
          </w:rPr>
          <w:instrText xml:space="preserve"> PAGEREF _Toc395531884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85" w:history="1">
        <w:r w:rsidR="004E03C3" w:rsidRPr="00B3413F">
          <w:rPr>
            <w:rStyle w:val="Hyperlink"/>
            <w:noProof/>
          </w:rPr>
          <w:t>6.1.1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_Toc395531885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86" w:history="1">
        <w:r w:rsidR="004E03C3" w:rsidRPr="00B3413F">
          <w:rPr>
            <w:rStyle w:val="Hyperlink"/>
            <w:noProof/>
          </w:rPr>
          <w:t>6.2</w:t>
        </w:r>
        <w:r w:rsidR="004E03C3">
          <w:rPr>
            <w:rFonts w:eastAsiaTheme="minorEastAsia"/>
            <w:noProof/>
            <w:lang w:eastAsia="en-ZA"/>
          </w:rPr>
          <w:tab/>
        </w:r>
        <w:r w:rsidR="004E03C3" w:rsidRPr="00B3413F">
          <w:rPr>
            <w:rStyle w:val="Hyperlink"/>
            <w:noProof/>
          </w:rPr>
          <w:t>Assessing the Enabling Environment</w:t>
        </w:r>
        <w:r w:rsidR="004E03C3">
          <w:rPr>
            <w:noProof/>
            <w:webHidden/>
          </w:rPr>
          <w:tab/>
        </w:r>
        <w:r w:rsidR="004E03C3">
          <w:rPr>
            <w:noProof/>
            <w:webHidden/>
          </w:rPr>
          <w:fldChar w:fldCharType="begin"/>
        </w:r>
        <w:r w:rsidR="004E03C3">
          <w:rPr>
            <w:noProof/>
            <w:webHidden/>
          </w:rPr>
          <w:instrText xml:space="preserve"> PAGEREF _Toc395531886 \h </w:instrText>
        </w:r>
        <w:r w:rsidR="004E03C3">
          <w:rPr>
            <w:noProof/>
            <w:webHidden/>
          </w:rPr>
        </w:r>
        <w:r w:rsidR="004E03C3">
          <w:rPr>
            <w:noProof/>
            <w:webHidden/>
          </w:rPr>
          <w:fldChar w:fldCharType="separate"/>
        </w:r>
        <w:r w:rsidR="00342B30">
          <w:rPr>
            <w:noProof/>
            <w:webHidden/>
          </w:rPr>
          <w:t>53</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87" w:history="1">
        <w:r w:rsidR="004E03C3" w:rsidRPr="00B3413F">
          <w:rPr>
            <w:rStyle w:val="Hyperlink"/>
            <w:noProof/>
          </w:rPr>
          <w:t>6.2.1</w:t>
        </w:r>
        <w:r w:rsidR="004E03C3">
          <w:rPr>
            <w:rFonts w:eastAsiaTheme="minorEastAsia"/>
            <w:noProof/>
            <w:lang w:eastAsia="en-ZA"/>
          </w:rPr>
          <w:tab/>
        </w:r>
        <w:r w:rsidR="004E03C3" w:rsidRPr="00B3413F">
          <w:rPr>
            <w:rStyle w:val="Hyperlink"/>
            <w:noProof/>
          </w:rPr>
          <w:t>Aspects Relevant to a Pre-feasibility Assessment</w:t>
        </w:r>
        <w:r w:rsidR="004E03C3">
          <w:rPr>
            <w:noProof/>
            <w:webHidden/>
          </w:rPr>
          <w:tab/>
        </w:r>
        <w:r w:rsidR="004E03C3">
          <w:rPr>
            <w:noProof/>
            <w:webHidden/>
          </w:rPr>
          <w:fldChar w:fldCharType="begin"/>
        </w:r>
        <w:r w:rsidR="004E03C3">
          <w:rPr>
            <w:noProof/>
            <w:webHidden/>
          </w:rPr>
          <w:instrText xml:space="preserve"> PAGEREF _Toc395531887 \h </w:instrText>
        </w:r>
        <w:r w:rsidR="004E03C3">
          <w:rPr>
            <w:noProof/>
            <w:webHidden/>
          </w:rPr>
        </w:r>
        <w:r w:rsidR="004E03C3">
          <w:rPr>
            <w:noProof/>
            <w:webHidden/>
          </w:rPr>
          <w:fldChar w:fldCharType="separate"/>
        </w:r>
        <w:r w:rsidR="00342B30">
          <w:rPr>
            <w:noProof/>
            <w:webHidden/>
          </w:rPr>
          <w:t>54</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88" w:history="1">
        <w:r w:rsidR="004E03C3" w:rsidRPr="00B3413F">
          <w:rPr>
            <w:rStyle w:val="Hyperlink"/>
            <w:noProof/>
          </w:rPr>
          <w:t>6.2.2</w:t>
        </w:r>
        <w:r w:rsidR="004E03C3">
          <w:rPr>
            <w:rFonts w:eastAsiaTheme="minorEastAsia"/>
            <w:noProof/>
            <w:lang w:eastAsia="en-ZA"/>
          </w:rPr>
          <w:tab/>
        </w:r>
        <w:r w:rsidR="004E03C3" w:rsidRPr="00B3413F">
          <w:rPr>
            <w:rStyle w:val="Hyperlink"/>
            <w:noProof/>
          </w:rPr>
          <w:t>Pre-feasibility Assessment Method</w:t>
        </w:r>
        <w:r w:rsidR="004E03C3">
          <w:rPr>
            <w:noProof/>
            <w:webHidden/>
          </w:rPr>
          <w:tab/>
        </w:r>
        <w:r w:rsidR="004E03C3">
          <w:rPr>
            <w:noProof/>
            <w:webHidden/>
          </w:rPr>
          <w:fldChar w:fldCharType="begin"/>
        </w:r>
        <w:r w:rsidR="004E03C3">
          <w:rPr>
            <w:noProof/>
            <w:webHidden/>
          </w:rPr>
          <w:instrText xml:space="preserve"> PAGEREF _Toc395531888 \h </w:instrText>
        </w:r>
        <w:r w:rsidR="004E03C3">
          <w:rPr>
            <w:noProof/>
            <w:webHidden/>
          </w:rPr>
        </w:r>
        <w:r w:rsidR="004E03C3">
          <w:rPr>
            <w:noProof/>
            <w:webHidden/>
          </w:rPr>
          <w:fldChar w:fldCharType="separate"/>
        </w:r>
        <w:r w:rsidR="00342B30">
          <w:rPr>
            <w:noProof/>
            <w:webHidden/>
          </w:rPr>
          <w:t>58</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89" w:history="1">
        <w:r w:rsidR="004E03C3" w:rsidRPr="00B3413F">
          <w:rPr>
            <w:rStyle w:val="Hyperlink"/>
            <w:noProof/>
          </w:rPr>
          <w:t>6.2.3</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_Toc395531889 \h </w:instrText>
        </w:r>
        <w:r w:rsidR="004E03C3">
          <w:rPr>
            <w:noProof/>
            <w:webHidden/>
          </w:rPr>
        </w:r>
        <w:r w:rsidR="004E03C3">
          <w:rPr>
            <w:noProof/>
            <w:webHidden/>
          </w:rPr>
          <w:fldChar w:fldCharType="separate"/>
        </w:r>
        <w:r w:rsidR="00342B30">
          <w:rPr>
            <w:noProof/>
            <w:webHidden/>
          </w:rPr>
          <w:t>59</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90" w:history="1">
        <w:r w:rsidR="004E03C3" w:rsidRPr="00B3413F">
          <w:rPr>
            <w:rStyle w:val="Hyperlink"/>
            <w:noProof/>
          </w:rPr>
          <w:t>6.3</w:t>
        </w:r>
        <w:r w:rsidR="004E03C3">
          <w:rPr>
            <w:rFonts w:eastAsiaTheme="minorEastAsia"/>
            <w:noProof/>
            <w:lang w:eastAsia="en-ZA"/>
          </w:rPr>
          <w:tab/>
        </w:r>
        <w:r w:rsidR="004E03C3" w:rsidRPr="00B3413F">
          <w:rPr>
            <w:rStyle w:val="Hyperlink"/>
            <w:noProof/>
          </w:rPr>
          <w:t>Assessing TFCA Feasibility</w:t>
        </w:r>
        <w:r w:rsidR="004E03C3">
          <w:rPr>
            <w:noProof/>
            <w:webHidden/>
          </w:rPr>
          <w:tab/>
        </w:r>
        <w:r w:rsidR="004E03C3">
          <w:rPr>
            <w:noProof/>
            <w:webHidden/>
          </w:rPr>
          <w:fldChar w:fldCharType="begin"/>
        </w:r>
        <w:r w:rsidR="004E03C3">
          <w:rPr>
            <w:noProof/>
            <w:webHidden/>
          </w:rPr>
          <w:instrText xml:space="preserve"> PAGEREF _Toc395531890 \h </w:instrText>
        </w:r>
        <w:r w:rsidR="004E03C3">
          <w:rPr>
            <w:noProof/>
            <w:webHidden/>
          </w:rPr>
        </w:r>
        <w:r w:rsidR="004E03C3">
          <w:rPr>
            <w:noProof/>
            <w:webHidden/>
          </w:rPr>
          <w:fldChar w:fldCharType="separate"/>
        </w:r>
        <w:r w:rsidR="00342B30">
          <w:rPr>
            <w:noProof/>
            <w:webHidden/>
          </w:rPr>
          <w:t>59</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91" w:history="1">
        <w:r w:rsidR="004E03C3" w:rsidRPr="00B3413F">
          <w:rPr>
            <w:rStyle w:val="Hyperlink"/>
            <w:noProof/>
          </w:rPr>
          <w:t>6.3.1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_Toc395531891 \h </w:instrText>
        </w:r>
        <w:r w:rsidR="004E03C3">
          <w:rPr>
            <w:noProof/>
            <w:webHidden/>
          </w:rPr>
        </w:r>
        <w:r w:rsidR="004E03C3">
          <w:rPr>
            <w:noProof/>
            <w:webHidden/>
          </w:rPr>
          <w:fldChar w:fldCharType="separate"/>
        </w:r>
        <w:r w:rsidR="00342B30">
          <w:rPr>
            <w:noProof/>
            <w:webHidden/>
          </w:rPr>
          <w:t>62</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92" w:history="1">
        <w:r w:rsidR="004E03C3" w:rsidRPr="00B3413F">
          <w:rPr>
            <w:rStyle w:val="Hyperlink"/>
            <w:noProof/>
          </w:rPr>
          <w:t>6.4</w:t>
        </w:r>
        <w:r w:rsidR="004E03C3">
          <w:rPr>
            <w:rFonts w:eastAsiaTheme="minorEastAsia"/>
            <w:noProof/>
            <w:lang w:eastAsia="en-ZA"/>
          </w:rPr>
          <w:tab/>
        </w:r>
        <w:r w:rsidR="004E03C3" w:rsidRPr="00B3413F">
          <w:rPr>
            <w:rStyle w:val="Hyperlink"/>
            <w:noProof/>
          </w:rPr>
          <w:t>Designing the Implementation Process</w:t>
        </w:r>
        <w:r w:rsidR="004E03C3">
          <w:rPr>
            <w:noProof/>
            <w:webHidden/>
          </w:rPr>
          <w:tab/>
        </w:r>
        <w:r w:rsidR="004E03C3">
          <w:rPr>
            <w:noProof/>
            <w:webHidden/>
          </w:rPr>
          <w:fldChar w:fldCharType="begin"/>
        </w:r>
        <w:r w:rsidR="004E03C3">
          <w:rPr>
            <w:noProof/>
            <w:webHidden/>
          </w:rPr>
          <w:instrText xml:space="preserve"> PAGEREF _Toc395531892 \h </w:instrText>
        </w:r>
        <w:r w:rsidR="004E03C3">
          <w:rPr>
            <w:noProof/>
            <w:webHidden/>
          </w:rPr>
        </w:r>
        <w:r w:rsidR="004E03C3">
          <w:rPr>
            <w:noProof/>
            <w:webHidden/>
          </w:rPr>
          <w:fldChar w:fldCharType="separate"/>
        </w:r>
        <w:r w:rsidR="00342B30">
          <w:rPr>
            <w:noProof/>
            <w:webHidden/>
          </w:rPr>
          <w:t>62</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93" w:history="1">
        <w:r w:rsidR="004E03C3" w:rsidRPr="00B3413F">
          <w:rPr>
            <w:rStyle w:val="Hyperlink"/>
            <w:noProof/>
          </w:rPr>
          <w:t>6.4.1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_Toc395531893 \h </w:instrText>
        </w:r>
        <w:r w:rsidR="004E03C3">
          <w:rPr>
            <w:noProof/>
            <w:webHidden/>
          </w:rPr>
        </w:r>
        <w:r w:rsidR="004E03C3">
          <w:rPr>
            <w:noProof/>
            <w:webHidden/>
          </w:rPr>
          <w:fldChar w:fldCharType="separate"/>
        </w:r>
        <w:r w:rsidR="00342B30">
          <w:rPr>
            <w:noProof/>
            <w:webHidden/>
          </w:rPr>
          <w:t>65</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94" w:history="1">
        <w:r w:rsidR="004E03C3" w:rsidRPr="00B3413F">
          <w:rPr>
            <w:rStyle w:val="Hyperlink"/>
            <w:noProof/>
          </w:rPr>
          <w:t>PART 3:</w:t>
        </w:r>
        <w:r w:rsidR="004E03C3">
          <w:rPr>
            <w:noProof/>
            <w:webHidden/>
          </w:rPr>
          <w:tab/>
        </w:r>
        <w:r w:rsidR="004E03C3">
          <w:rPr>
            <w:noProof/>
            <w:webHidden/>
          </w:rPr>
          <w:fldChar w:fldCharType="begin"/>
        </w:r>
        <w:r w:rsidR="004E03C3">
          <w:rPr>
            <w:noProof/>
            <w:webHidden/>
          </w:rPr>
          <w:instrText xml:space="preserve"> PAGEREF _Toc395531894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895" w:history="1">
        <w:r w:rsidR="004E03C3" w:rsidRPr="00B3413F">
          <w:rPr>
            <w:rStyle w:val="Hyperlink"/>
            <w:noProof/>
          </w:rPr>
          <w:t>ESTABLISHMENT AND DEVELOPMENT PROCESSES</w:t>
        </w:r>
        <w:r w:rsidR="004E03C3">
          <w:rPr>
            <w:noProof/>
            <w:webHidden/>
          </w:rPr>
          <w:tab/>
        </w:r>
        <w:r w:rsidR="004E03C3">
          <w:rPr>
            <w:noProof/>
            <w:webHidden/>
          </w:rPr>
          <w:fldChar w:fldCharType="begin"/>
        </w:r>
        <w:r w:rsidR="004E03C3">
          <w:rPr>
            <w:noProof/>
            <w:webHidden/>
          </w:rPr>
          <w:instrText xml:space="preserve"> PAGEREF _Toc395531895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896" w:history="1">
        <w:r w:rsidR="004E03C3" w:rsidRPr="00B3413F">
          <w:rPr>
            <w:rStyle w:val="Hyperlink"/>
            <w:noProof/>
          </w:rPr>
          <w:t>7</w:t>
        </w:r>
        <w:r w:rsidR="004E03C3">
          <w:rPr>
            <w:rFonts w:eastAsiaTheme="minorEastAsia"/>
            <w:noProof/>
            <w:lang w:eastAsia="en-ZA"/>
          </w:rPr>
          <w:tab/>
        </w:r>
        <w:r w:rsidR="004E03C3" w:rsidRPr="00B3413F">
          <w:rPr>
            <w:rStyle w:val="Hyperlink"/>
            <w:noProof/>
          </w:rPr>
          <w:t>The Establishment and Development of TFCAs</w:t>
        </w:r>
        <w:r w:rsidR="004E03C3">
          <w:rPr>
            <w:noProof/>
            <w:webHidden/>
          </w:rPr>
          <w:tab/>
        </w:r>
        <w:r w:rsidR="004E03C3">
          <w:rPr>
            <w:noProof/>
            <w:webHidden/>
          </w:rPr>
          <w:fldChar w:fldCharType="begin"/>
        </w:r>
        <w:r w:rsidR="004E03C3">
          <w:rPr>
            <w:noProof/>
            <w:webHidden/>
          </w:rPr>
          <w:instrText xml:space="preserve"> PAGEREF _Toc395531896 \h </w:instrText>
        </w:r>
        <w:r w:rsidR="004E03C3">
          <w:rPr>
            <w:noProof/>
            <w:webHidden/>
          </w:rPr>
        </w:r>
        <w:r w:rsidR="004E03C3">
          <w:rPr>
            <w:noProof/>
            <w:webHidden/>
          </w:rPr>
          <w:fldChar w:fldCharType="separate"/>
        </w:r>
        <w:r w:rsidR="00342B30">
          <w:rPr>
            <w:noProof/>
            <w:webHidden/>
          </w:rPr>
          <w:t>67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897" w:history="1">
        <w:r w:rsidR="004E03C3" w:rsidRPr="00B3413F">
          <w:rPr>
            <w:rStyle w:val="Hyperlink"/>
            <w:noProof/>
          </w:rPr>
          <w:t>7.1</w:t>
        </w:r>
        <w:r w:rsidR="004E03C3">
          <w:rPr>
            <w:rFonts w:eastAsiaTheme="minorEastAsia"/>
            <w:noProof/>
            <w:lang w:eastAsia="en-ZA"/>
          </w:rPr>
          <w:tab/>
        </w:r>
        <w:r w:rsidR="004E03C3" w:rsidRPr="00B3413F">
          <w:rPr>
            <w:rStyle w:val="Hyperlink"/>
            <w:noProof/>
          </w:rPr>
          <w:t>Securing Buy-in and Building Legitimacy</w:t>
        </w:r>
        <w:r w:rsidR="004E03C3">
          <w:rPr>
            <w:noProof/>
            <w:webHidden/>
          </w:rPr>
          <w:tab/>
        </w:r>
        <w:r w:rsidR="004E03C3">
          <w:rPr>
            <w:noProof/>
            <w:webHidden/>
          </w:rPr>
          <w:fldChar w:fldCharType="begin"/>
        </w:r>
        <w:r w:rsidR="004E03C3">
          <w:rPr>
            <w:noProof/>
            <w:webHidden/>
          </w:rPr>
          <w:instrText xml:space="preserve"> PAGEREF _Toc395531897 \h </w:instrText>
        </w:r>
        <w:r w:rsidR="004E03C3">
          <w:rPr>
            <w:noProof/>
            <w:webHidden/>
          </w:rPr>
        </w:r>
        <w:r w:rsidR="004E03C3">
          <w:rPr>
            <w:noProof/>
            <w:webHidden/>
          </w:rPr>
          <w:fldChar w:fldCharType="separate"/>
        </w:r>
        <w:r w:rsidR="00342B30">
          <w:rPr>
            <w:noProof/>
            <w:webHidden/>
          </w:rPr>
          <w:t>68</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98" w:history="1">
        <w:r w:rsidR="004E03C3" w:rsidRPr="00B3413F">
          <w:rPr>
            <w:rStyle w:val="Hyperlink"/>
            <w:noProof/>
          </w:rPr>
          <w:t>7.1.1</w:t>
        </w:r>
        <w:r w:rsidR="004E03C3">
          <w:rPr>
            <w:rFonts w:eastAsiaTheme="minorEastAsia"/>
            <w:noProof/>
            <w:lang w:eastAsia="en-ZA"/>
          </w:rPr>
          <w:tab/>
        </w:r>
        <w:r w:rsidR="004E03C3" w:rsidRPr="00B3413F">
          <w:rPr>
            <w:rStyle w:val="Hyperlink"/>
            <w:noProof/>
          </w:rPr>
          <w:t>At the Political Level</w:t>
        </w:r>
        <w:r w:rsidR="004E03C3">
          <w:rPr>
            <w:noProof/>
            <w:webHidden/>
          </w:rPr>
          <w:tab/>
        </w:r>
        <w:r w:rsidR="004E03C3">
          <w:rPr>
            <w:noProof/>
            <w:webHidden/>
          </w:rPr>
          <w:fldChar w:fldCharType="begin"/>
        </w:r>
        <w:r w:rsidR="004E03C3">
          <w:rPr>
            <w:noProof/>
            <w:webHidden/>
          </w:rPr>
          <w:instrText xml:space="preserve"> PAGEREF _Toc395531898 \h </w:instrText>
        </w:r>
        <w:r w:rsidR="004E03C3">
          <w:rPr>
            <w:noProof/>
            <w:webHidden/>
          </w:rPr>
        </w:r>
        <w:r w:rsidR="004E03C3">
          <w:rPr>
            <w:noProof/>
            <w:webHidden/>
          </w:rPr>
          <w:fldChar w:fldCharType="separate"/>
        </w:r>
        <w:r w:rsidR="00342B30">
          <w:rPr>
            <w:noProof/>
            <w:webHidden/>
          </w:rPr>
          <w:t>69</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899" w:history="1">
        <w:r w:rsidR="004E03C3" w:rsidRPr="00B3413F">
          <w:rPr>
            <w:rStyle w:val="Hyperlink"/>
            <w:noProof/>
          </w:rPr>
          <w:t>7.1.2</w:t>
        </w:r>
        <w:r w:rsidR="004E03C3">
          <w:rPr>
            <w:rFonts w:eastAsiaTheme="minorEastAsia"/>
            <w:noProof/>
            <w:lang w:eastAsia="en-ZA"/>
          </w:rPr>
          <w:tab/>
        </w:r>
        <w:r w:rsidR="004E03C3" w:rsidRPr="00B3413F">
          <w:rPr>
            <w:rStyle w:val="Hyperlink"/>
            <w:noProof/>
          </w:rPr>
          <w:t>With Peers and Related Organs of State</w:t>
        </w:r>
        <w:r w:rsidR="004E03C3">
          <w:rPr>
            <w:noProof/>
            <w:webHidden/>
          </w:rPr>
          <w:tab/>
        </w:r>
        <w:r w:rsidR="004E03C3">
          <w:rPr>
            <w:noProof/>
            <w:webHidden/>
          </w:rPr>
          <w:fldChar w:fldCharType="begin"/>
        </w:r>
        <w:r w:rsidR="004E03C3">
          <w:rPr>
            <w:noProof/>
            <w:webHidden/>
          </w:rPr>
          <w:instrText xml:space="preserve"> PAGEREF _Toc395531899 \h </w:instrText>
        </w:r>
        <w:r w:rsidR="004E03C3">
          <w:rPr>
            <w:noProof/>
            <w:webHidden/>
          </w:rPr>
        </w:r>
        <w:r w:rsidR="004E03C3">
          <w:rPr>
            <w:noProof/>
            <w:webHidden/>
          </w:rPr>
          <w:fldChar w:fldCharType="separate"/>
        </w:r>
        <w:r w:rsidR="00342B30">
          <w:rPr>
            <w:noProof/>
            <w:webHidden/>
          </w:rPr>
          <w:t>70</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0" w:history="1">
        <w:r w:rsidR="004E03C3" w:rsidRPr="00B3413F">
          <w:rPr>
            <w:rStyle w:val="Hyperlink"/>
            <w:noProof/>
          </w:rPr>
          <w:t>7.1.3</w:t>
        </w:r>
        <w:r w:rsidR="004E03C3">
          <w:rPr>
            <w:rFonts w:eastAsiaTheme="minorEastAsia"/>
            <w:noProof/>
            <w:lang w:eastAsia="en-ZA"/>
          </w:rPr>
          <w:tab/>
        </w:r>
        <w:r w:rsidR="004E03C3" w:rsidRPr="00B3413F">
          <w:rPr>
            <w:rStyle w:val="Hyperlink"/>
            <w:noProof/>
          </w:rPr>
          <w:t>With Interested and Affected Communities</w:t>
        </w:r>
        <w:r w:rsidR="004E03C3">
          <w:rPr>
            <w:noProof/>
            <w:webHidden/>
          </w:rPr>
          <w:tab/>
        </w:r>
        <w:r w:rsidR="004E03C3">
          <w:rPr>
            <w:noProof/>
            <w:webHidden/>
          </w:rPr>
          <w:fldChar w:fldCharType="begin"/>
        </w:r>
        <w:r w:rsidR="004E03C3">
          <w:rPr>
            <w:noProof/>
            <w:webHidden/>
          </w:rPr>
          <w:instrText xml:space="preserve"> PAGEREF _Toc395531900 \h </w:instrText>
        </w:r>
        <w:r w:rsidR="004E03C3">
          <w:rPr>
            <w:noProof/>
            <w:webHidden/>
          </w:rPr>
        </w:r>
        <w:r w:rsidR="004E03C3">
          <w:rPr>
            <w:noProof/>
            <w:webHidden/>
          </w:rPr>
          <w:fldChar w:fldCharType="separate"/>
        </w:r>
        <w:r w:rsidR="00342B30">
          <w:rPr>
            <w:noProof/>
            <w:webHidden/>
          </w:rPr>
          <w:t>75</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1" w:history="1">
        <w:r w:rsidR="004E03C3" w:rsidRPr="00B3413F">
          <w:rPr>
            <w:rStyle w:val="Hyperlink"/>
            <w:noProof/>
          </w:rPr>
          <w:t>7.1.4</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_Toc395531901 \h </w:instrText>
        </w:r>
        <w:r w:rsidR="004E03C3">
          <w:rPr>
            <w:noProof/>
            <w:webHidden/>
          </w:rPr>
        </w:r>
        <w:r w:rsidR="004E03C3">
          <w:rPr>
            <w:noProof/>
            <w:webHidden/>
          </w:rPr>
          <w:fldChar w:fldCharType="separate"/>
        </w:r>
        <w:r w:rsidR="00342B30">
          <w:rPr>
            <w:noProof/>
            <w:webHidden/>
          </w:rPr>
          <w:t>77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02" w:history="1">
        <w:r w:rsidR="004E03C3" w:rsidRPr="00B3413F">
          <w:rPr>
            <w:rStyle w:val="Hyperlink"/>
            <w:noProof/>
          </w:rPr>
          <w:t>7.2</w:t>
        </w:r>
        <w:r w:rsidR="004E03C3">
          <w:rPr>
            <w:rFonts w:eastAsiaTheme="minorEastAsia"/>
            <w:noProof/>
            <w:lang w:eastAsia="en-ZA"/>
          </w:rPr>
          <w:tab/>
        </w:r>
        <w:r w:rsidR="004E03C3" w:rsidRPr="00B3413F">
          <w:rPr>
            <w:rStyle w:val="Hyperlink"/>
            <w:noProof/>
          </w:rPr>
          <w:t>Selecting an Appropriate Governance Model</w:t>
        </w:r>
        <w:r w:rsidR="004E03C3">
          <w:rPr>
            <w:noProof/>
            <w:webHidden/>
          </w:rPr>
          <w:tab/>
        </w:r>
        <w:r w:rsidR="004E03C3">
          <w:rPr>
            <w:noProof/>
            <w:webHidden/>
          </w:rPr>
          <w:fldChar w:fldCharType="begin"/>
        </w:r>
        <w:r w:rsidR="004E03C3">
          <w:rPr>
            <w:noProof/>
            <w:webHidden/>
          </w:rPr>
          <w:instrText xml:space="preserve"> PAGEREF _Toc395531902 \h </w:instrText>
        </w:r>
        <w:r w:rsidR="004E03C3">
          <w:rPr>
            <w:noProof/>
            <w:webHidden/>
          </w:rPr>
        </w:r>
        <w:r w:rsidR="004E03C3">
          <w:rPr>
            <w:noProof/>
            <w:webHidden/>
          </w:rPr>
          <w:fldChar w:fldCharType="separate"/>
        </w:r>
        <w:r w:rsidR="00342B30">
          <w:rPr>
            <w:noProof/>
            <w:webHidden/>
          </w:rPr>
          <w:t>77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3" w:history="1">
        <w:r w:rsidR="004E03C3" w:rsidRPr="00B3413F">
          <w:rPr>
            <w:rStyle w:val="Hyperlink"/>
            <w:noProof/>
            <w:lang w:val="en-GB"/>
          </w:rPr>
          <w:t>7.2.1</w:t>
        </w:r>
        <w:r w:rsidR="004E03C3">
          <w:rPr>
            <w:rFonts w:eastAsiaTheme="minorEastAsia"/>
            <w:noProof/>
            <w:lang w:eastAsia="en-ZA"/>
          </w:rPr>
          <w:tab/>
        </w:r>
        <w:r w:rsidR="004E03C3" w:rsidRPr="00B3413F">
          <w:rPr>
            <w:rStyle w:val="Hyperlink"/>
            <w:noProof/>
            <w:lang w:val="en-GB"/>
          </w:rPr>
          <w:t>Governance Instruments</w:t>
        </w:r>
        <w:r w:rsidR="004E03C3">
          <w:rPr>
            <w:noProof/>
            <w:webHidden/>
          </w:rPr>
          <w:tab/>
        </w:r>
        <w:r w:rsidR="004E03C3">
          <w:rPr>
            <w:noProof/>
            <w:webHidden/>
          </w:rPr>
          <w:fldChar w:fldCharType="begin"/>
        </w:r>
        <w:r w:rsidR="004E03C3">
          <w:rPr>
            <w:noProof/>
            <w:webHidden/>
          </w:rPr>
          <w:instrText xml:space="preserve"> PAGEREF _Toc395531903 \h </w:instrText>
        </w:r>
        <w:r w:rsidR="004E03C3">
          <w:rPr>
            <w:noProof/>
            <w:webHidden/>
          </w:rPr>
        </w:r>
        <w:r w:rsidR="004E03C3">
          <w:rPr>
            <w:noProof/>
            <w:webHidden/>
          </w:rPr>
          <w:fldChar w:fldCharType="separate"/>
        </w:r>
        <w:r w:rsidR="00342B30">
          <w:rPr>
            <w:noProof/>
            <w:webHidden/>
          </w:rPr>
          <w:t>78</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4" w:history="1">
        <w:r w:rsidR="004E03C3" w:rsidRPr="00B3413F">
          <w:rPr>
            <w:rStyle w:val="Hyperlink"/>
            <w:noProof/>
          </w:rPr>
          <w:t>7.2.2</w:t>
        </w:r>
        <w:r w:rsidR="004E03C3">
          <w:rPr>
            <w:rFonts w:eastAsiaTheme="minorEastAsia"/>
            <w:noProof/>
            <w:lang w:eastAsia="en-ZA"/>
          </w:rPr>
          <w:tab/>
        </w:r>
        <w:r w:rsidR="004E03C3" w:rsidRPr="00B3413F">
          <w:rPr>
            <w:rStyle w:val="Hyperlink"/>
            <w:noProof/>
          </w:rPr>
          <w:t>Governance Mechanisms</w:t>
        </w:r>
        <w:r w:rsidR="004E03C3">
          <w:rPr>
            <w:noProof/>
            <w:webHidden/>
          </w:rPr>
          <w:tab/>
        </w:r>
        <w:r w:rsidR="004E03C3">
          <w:rPr>
            <w:noProof/>
            <w:webHidden/>
          </w:rPr>
          <w:fldChar w:fldCharType="begin"/>
        </w:r>
        <w:r w:rsidR="004E03C3">
          <w:rPr>
            <w:noProof/>
            <w:webHidden/>
          </w:rPr>
          <w:instrText xml:space="preserve"> PAGEREF _Toc395531904 \h </w:instrText>
        </w:r>
        <w:r w:rsidR="004E03C3">
          <w:rPr>
            <w:noProof/>
            <w:webHidden/>
          </w:rPr>
        </w:r>
        <w:r w:rsidR="004E03C3">
          <w:rPr>
            <w:noProof/>
            <w:webHidden/>
          </w:rPr>
          <w:fldChar w:fldCharType="separate"/>
        </w:r>
        <w:r w:rsidR="00342B30">
          <w:rPr>
            <w:noProof/>
            <w:webHidden/>
          </w:rPr>
          <w:t>79</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5" w:history="1">
        <w:r w:rsidR="004E03C3" w:rsidRPr="00B3413F">
          <w:rPr>
            <w:rStyle w:val="Hyperlink"/>
            <w:noProof/>
          </w:rPr>
          <w:t>7.2.3</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_Toc395531905 \h </w:instrText>
        </w:r>
        <w:r w:rsidR="004E03C3">
          <w:rPr>
            <w:noProof/>
            <w:webHidden/>
          </w:rPr>
        </w:r>
        <w:r w:rsidR="004E03C3">
          <w:rPr>
            <w:noProof/>
            <w:webHidden/>
          </w:rPr>
          <w:fldChar w:fldCharType="separate"/>
        </w:r>
        <w:r w:rsidR="00342B30">
          <w:rPr>
            <w:noProof/>
            <w:webHidden/>
          </w:rPr>
          <w:t>80</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06" w:history="1">
        <w:r w:rsidR="004E03C3" w:rsidRPr="00B3413F">
          <w:rPr>
            <w:rStyle w:val="Hyperlink"/>
            <w:noProof/>
          </w:rPr>
          <w:t>7.3</w:t>
        </w:r>
        <w:r w:rsidR="004E03C3">
          <w:rPr>
            <w:rFonts w:eastAsiaTheme="minorEastAsia"/>
            <w:noProof/>
            <w:lang w:eastAsia="en-ZA"/>
          </w:rPr>
          <w:tab/>
        </w:r>
        <w:r w:rsidR="004E03C3" w:rsidRPr="00B3413F">
          <w:rPr>
            <w:rStyle w:val="Hyperlink"/>
            <w:noProof/>
          </w:rPr>
          <w:t>Defining the Geographic Extent</w:t>
        </w:r>
        <w:r w:rsidR="004E03C3">
          <w:rPr>
            <w:noProof/>
            <w:webHidden/>
          </w:rPr>
          <w:tab/>
        </w:r>
        <w:r w:rsidR="004E03C3">
          <w:rPr>
            <w:noProof/>
            <w:webHidden/>
          </w:rPr>
          <w:fldChar w:fldCharType="begin"/>
        </w:r>
        <w:r w:rsidR="004E03C3">
          <w:rPr>
            <w:noProof/>
            <w:webHidden/>
          </w:rPr>
          <w:instrText xml:space="preserve"> PAGEREF _Toc395531906 \h </w:instrText>
        </w:r>
        <w:r w:rsidR="004E03C3">
          <w:rPr>
            <w:noProof/>
            <w:webHidden/>
          </w:rPr>
        </w:r>
        <w:r w:rsidR="004E03C3">
          <w:rPr>
            <w:noProof/>
            <w:webHidden/>
          </w:rPr>
          <w:fldChar w:fldCharType="separate"/>
        </w:r>
        <w:r w:rsidR="00342B30">
          <w:rPr>
            <w:noProof/>
            <w:webHidden/>
          </w:rPr>
          <w:t>81</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7" w:history="1">
        <w:r w:rsidR="004E03C3" w:rsidRPr="00B3413F">
          <w:rPr>
            <w:rStyle w:val="Hyperlink"/>
            <w:noProof/>
          </w:rPr>
          <w:t>7.3.1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_Toc395531907 \h </w:instrText>
        </w:r>
        <w:r w:rsidR="004E03C3">
          <w:rPr>
            <w:noProof/>
            <w:webHidden/>
          </w:rPr>
        </w:r>
        <w:r w:rsidR="004E03C3">
          <w:rPr>
            <w:noProof/>
            <w:webHidden/>
          </w:rPr>
          <w:fldChar w:fldCharType="separate"/>
        </w:r>
        <w:r w:rsidR="00342B30">
          <w:rPr>
            <w:noProof/>
            <w:webHidden/>
          </w:rPr>
          <w:t>83</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08" w:history="1">
        <w:r w:rsidR="004E03C3" w:rsidRPr="00B3413F">
          <w:rPr>
            <w:rStyle w:val="Hyperlink"/>
            <w:noProof/>
          </w:rPr>
          <w:t>7.4</w:t>
        </w:r>
        <w:r w:rsidR="004E03C3">
          <w:rPr>
            <w:rFonts w:eastAsiaTheme="minorEastAsia"/>
            <w:noProof/>
            <w:lang w:eastAsia="en-ZA"/>
          </w:rPr>
          <w:tab/>
        </w:r>
        <w:r w:rsidR="004E03C3" w:rsidRPr="00B3413F">
          <w:rPr>
            <w:rStyle w:val="Hyperlink"/>
            <w:noProof/>
          </w:rPr>
          <w:t>Developing the Framework for Joint Management</w:t>
        </w:r>
        <w:r w:rsidR="004E03C3">
          <w:rPr>
            <w:noProof/>
            <w:webHidden/>
          </w:rPr>
          <w:tab/>
        </w:r>
        <w:r w:rsidR="004E03C3">
          <w:rPr>
            <w:noProof/>
            <w:webHidden/>
          </w:rPr>
          <w:fldChar w:fldCharType="begin"/>
        </w:r>
        <w:r w:rsidR="004E03C3">
          <w:rPr>
            <w:noProof/>
            <w:webHidden/>
          </w:rPr>
          <w:instrText xml:space="preserve"> PAGEREF _Toc395531908 \h </w:instrText>
        </w:r>
        <w:r w:rsidR="004E03C3">
          <w:rPr>
            <w:noProof/>
            <w:webHidden/>
          </w:rPr>
        </w:r>
        <w:r w:rsidR="004E03C3">
          <w:rPr>
            <w:noProof/>
            <w:webHidden/>
          </w:rPr>
          <w:fldChar w:fldCharType="separate"/>
        </w:r>
        <w:r w:rsidR="00342B30">
          <w:rPr>
            <w:noProof/>
            <w:webHidden/>
          </w:rPr>
          <w:t>83</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09" w:history="1">
        <w:r w:rsidR="004E03C3" w:rsidRPr="00B3413F">
          <w:rPr>
            <w:rStyle w:val="Hyperlink"/>
            <w:noProof/>
          </w:rPr>
          <w:t>7.4.1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_Toc395531909 \h </w:instrText>
        </w:r>
        <w:r w:rsidR="004E03C3">
          <w:rPr>
            <w:noProof/>
            <w:webHidden/>
          </w:rPr>
        </w:r>
        <w:r w:rsidR="004E03C3">
          <w:rPr>
            <w:noProof/>
            <w:webHidden/>
          </w:rPr>
          <w:fldChar w:fldCharType="separate"/>
        </w:r>
        <w:r w:rsidR="00342B30">
          <w:rPr>
            <w:noProof/>
            <w:webHidden/>
          </w:rPr>
          <w:t>87</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10" w:history="1">
        <w:r w:rsidR="004E03C3" w:rsidRPr="00B3413F">
          <w:rPr>
            <w:rStyle w:val="Hyperlink"/>
            <w:noProof/>
          </w:rPr>
          <w:t>7.5</w:t>
        </w:r>
        <w:r w:rsidR="004E03C3">
          <w:rPr>
            <w:rFonts w:eastAsiaTheme="minorEastAsia"/>
            <w:noProof/>
            <w:lang w:eastAsia="en-ZA"/>
          </w:rPr>
          <w:tab/>
        </w:r>
        <w:r w:rsidR="004E03C3" w:rsidRPr="00B3413F">
          <w:rPr>
            <w:rStyle w:val="Hyperlink"/>
            <w:noProof/>
          </w:rPr>
          <w:t>Refining the Joint Management Framework</w:t>
        </w:r>
        <w:r w:rsidR="004E03C3">
          <w:rPr>
            <w:noProof/>
            <w:webHidden/>
          </w:rPr>
          <w:tab/>
        </w:r>
        <w:r w:rsidR="004E03C3">
          <w:rPr>
            <w:noProof/>
            <w:webHidden/>
          </w:rPr>
          <w:fldChar w:fldCharType="begin"/>
        </w:r>
        <w:r w:rsidR="004E03C3">
          <w:rPr>
            <w:noProof/>
            <w:webHidden/>
          </w:rPr>
          <w:instrText xml:space="preserve"> PAGEREF _Toc395531910 \h </w:instrText>
        </w:r>
        <w:r w:rsidR="004E03C3">
          <w:rPr>
            <w:noProof/>
            <w:webHidden/>
          </w:rPr>
        </w:r>
        <w:r w:rsidR="004E03C3">
          <w:rPr>
            <w:noProof/>
            <w:webHidden/>
          </w:rPr>
          <w:fldChar w:fldCharType="separate"/>
        </w:r>
        <w:r w:rsidR="00342B30">
          <w:rPr>
            <w:noProof/>
            <w:webHidden/>
          </w:rPr>
          <w:t>87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11" w:history="1">
        <w:r w:rsidR="004E03C3" w:rsidRPr="00B3413F">
          <w:rPr>
            <w:rStyle w:val="Hyperlink"/>
            <w:noProof/>
          </w:rPr>
          <w:t>7.5.1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_Toc395531911 \h </w:instrText>
        </w:r>
        <w:r w:rsidR="004E03C3">
          <w:rPr>
            <w:noProof/>
            <w:webHidden/>
          </w:rPr>
        </w:r>
        <w:r w:rsidR="004E03C3">
          <w:rPr>
            <w:noProof/>
            <w:webHidden/>
          </w:rPr>
          <w:fldChar w:fldCharType="separate"/>
        </w:r>
        <w:r w:rsidR="00342B30">
          <w:rPr>
            <w:noProof/>
            <w:webHidden/>
          </w:rPr>
          <w:t>90</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12" w:history="1">
        <w:r w:rsidR="004E03C3" w:rsidRPr="00B3413F">
          <w:rPr>
            <w:rStyle w:val="Hyperlink"/>
            <w:noProof/>
          </w:rPr>
          <w:t>7.6</w:t>
        </w:r>
        <w:r w:rsidR="004E03C3">
          <w:rPr>
            <w:rFonts w:eastAsiaTheme="minorEastAsia"/>
            <w:noProof/>
            <w:lang w:eastAsia="en-ZA"/>
          </w:rPr>
          <w:tab/>
        </w:r>
        <w:r w:rsidR="004E03C3" w:rsidRPr="00B3413F">
          <w:rPr>
            <w:rStyle w:val="Hyperlink"/>
            <w:noProof/>
          </w:rPr>
          <w:t>Planning for Financial Sustainability</w:t>
        </w:r>
        <w:r w:rsidR="004E03C3">
          <w:rPr>
            <w:noProof/>
            <w:webHidden/>
          </w:rPr>
          <w:tab/>
        </w:r>
        <w:r w:rsidR="004E03C3">
          <w:rPr>
            <w:noProof/>
            <w:webHidden/>
          </w:rPr>
          <w:fldChar w:fldCharType="begin"/>
        </w:r>
        <w:r w:rsidR="004E03C3">
          <w:rPr>
            <w:noProof/>
            <w:webHidden/>
          </w:rPr>
          <w:instrText xml:space="preserve"> PAGEREF _Toc395531912 \h </w:instrText>
        </w:r>
        <w:r w:rsidR="004E03C3">
          <w:rPr>
            <w:noProof/>
            <w:webHidden/>
          </w:rPr>
        </w:r>
        <w:r w:rsidR="004E03C3">
          <w:rPr>
            <w:noProof/>
            <w:webHidden/>
          </w:rPr>
          <w:fldChar w:fldCharType="separate"/>
        </w:r>
        <w:r w:rsidR="00342B30">
          <w:rPr>
            <w:noProof/>
            <w:webHidden/>
          </w:rPr>
          <w:t>90</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13" w:history="1">
        <w:r w:rsidR="004E03C3" w:rsidRPr="00B3413F">
          <w:rPr>
            <w:rStyle w:val="Hyperlink"/>
            <w:noProof/>
          </w:rPr>
          <w:t>7.6.1</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_Toc395531913 \h </w:instrText>
        </w:r>
        <w:r w:rsidR="004E03C3">
          <w:rPr>
            <w:noProof/>
            <w:webHidden/>
          </w:rPr>
        </w:r>
        <w:r w:rsidR="004E03C3">
          <w:rPr>
            <w:noProof/>
            <w:webHidden/>
          </w:rPr>
          <w:fldChar w:fldCharType="separate"/>
        </w:r>
        <w:r w:rsidR="00342B30">
          <w:rPr>
            <w:noProof/>
            <w:webHidden/>
          </w:rPr>
          <w:t>95</w:t>
        </w:r>
        <w:r w:rsidR="004E03C3">
          <w:rPr>
            <w:noProof/>
            <w:webHidden/>
          </w:rPr>
          <w:fldChar w:fldCharType="end"/>
        </w:r>
      </w:hyperlink>
    </w:p>
    <w:p w:rsidR="004E03C3" w:rsidRDefault="0065483A">
      <w:pPr>
        <w:pStyle w:val="TOC2"/>
        <w:tabs>
          <w:tab w:val="left" w:pos="880"/>
          <w:tab w:val="right" w:leader="dot" w:pos="9016"/>
        </w:tabs>
        <w:rPr>
          <w:rFonts w:eastAsiaTheme="minorEastAsia"/>
          <w:noProof/>
          <w:lang w:eastAsia="en-ZA"/>
        </w:rPr>
      </w:pPr>
      <w:hyperlink w:anchor="_Toc395531914" w:history="1">
        <w:r w:rsidR="004E03C3" w:rsidRPr="00B3413F">
          <w:rPr>
            <w:rStyle w:val="Hyperlink"/>
            <w:noProof/>
          </w:rPr>
          <w:t>7.7</w:t>
        </w:r>
        <w:r w:rsidR="004E03C3">
          <w:rPr>
            <w:rFonts w:eastAsiaTheme="minorEastAsia"/>
            <w:noProof/>
            <w:lang w:eastAsia="en-ZA"/>
          </w:rPr>
          <w:tab/>
        </w:r>
        <w:r w:rsidR="004E03C3" w:rsidRPr="00B3413F">
          <w:rPr>
            <w:rStyle w:val="Hyperlink"/>
            <w:noProof/>
          </w:rPr>
          <w:t>Monitoring and Evaluation</w:t>
        </w:r>
        <w:r w:rsidR="004E03C3">
          <w:rPr>
            <w:noProof/>
            <w:webHidden/>
          </w:rPr>
          <w:tab/>
        </w:r>
        <w:r w:rsidR="004E03C3">
          <w:rPr>
            <w:noProof/>
            <w:webHidden/>
          </w:rPr>
          <w:fldChar w:fldCharType="begin"/>
        </w:r>
        <w:r w:rsidR="004E03C3">
          <w:rPr>
            <w:noProof/>
            <w:webHidden/>
          </w:rPr>
          <w:instrText xml:space="preserve"> PAGEREF _Toc395531914 \h </w:instrText>
        </w:r>
        <w:r w:rsidR="004E03C3">
          <w:rPr>
            <w:noProof/>
            <w:webHidden/>
          </w:rPr>
        </w:r>
        <w:r w:rsidR="004E03C3">
          <w:rPr>
            <w:noProof/>
            <w:webHidden/>
          </w:rPr>
          <w:fldChar w:fldCharType="separate"/>
        </w:r>
        <w:r w:rsidR="00342B30">
          <w:rPr>
            <w:noProof/>
            <w:webHidden/>
          </w:rPr>
          <w:t>95</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15" w:history="1">
        <w:r w:rsidR="004E03C3" w:rsidRPr="00B3413F">
          <w:rPr>
            <w:rStyle w:val="Hyperlink"/>
            <w:noProof/>
          </w:rPr>
          <w:t>7.7.1</w:t>
        </w:r>
        <w:r w:rsidR="004E03C3">
          <w:rPr>
            <w:rFonts w:eastAsiaTheme="minorEastAsia"/>
            <w:noProof/>
            <w:lang w:eastAsia="en-ZA"/>
          </w:rPr>
          <w:tab/>
        </w:r>
        <w:r w:rsidR="004E03C3" w:rsidRPr="00B3413F">
          <w:rPr>
            <w:rStyle w:val="Hyperlink"/>
            <w:noProof/>
          </w:rPr>
          <w:t>Existing M&amp;E Systems for TFCAs</w:t>
        </w:r>
        <w:r w:rsidR="004E03C3">
          <w:rPr>
            <w:noProof/>
            <w:webHidden/>
          </w:rPr>
          <w:tab/>
        </w:r>
        <w:r w:rsidR="004E03C3">
          <w:rPr>
            <w:noProof/>
            <w:webHidden/>
          </w:rPr>
          <w:fldChar w:fldCharType="begin"/>
        </w:r>
        <w:r w:rsidR="004E03C3">
          <w:rPr>
            <w:noProof/>
            <w:webHidden/>
          </w:rPr>
          <w:instrText xml:space="preserve"> PAGEREF _Toc395531915 \h </w:instrText>
        </w:r>
        <w:r w:rsidR="004E03C3">
          <w:rPr>
            <w:noProof/>
            <w:webHidden/>
          </w:rPr>
        </w:r>
        <w:r w:rsidR="004E03C3">
          <w:rPr>
            <w:noProof/>
            <w:webHidden/>
          </w:rPr>
          <w:fldChar w:fldCharType="separate"/>
        </w:r>
        <w:r w:rsidR="00342B30">
          <w:rPr>
            <w:noProof/>
            <w:webHidden/>
          </w:rPr>
          <w:t>97</w:t>
        </w:r>
        <w:r w:rsidR="004E03C3">
          <w:rPr>
            <w:noProof/>
            <w:webHidden/>
          </w:rPr>
          <w:fldChar w:fldCharType="end"/>
        </w:r>
      </w:hyperlink>
    </w:p>
    <w:p w:rsidR="004E03C3" w:rsidRDefault="0065483A">
      <w:pPr>
        <w:pStyle w:val="TOC3"/>
        <w:tabs>
          <w:tab w:val="left" w:pos="1320"/>
          <w:tab w:val="right" w:leader="dot" w:pos="9016"/>
        </w:tabs>
        <w:rPr>
          <w:rFonts w:eastAsiaTheme="minorEastAsia"/>
          <w:noProof/>
          <w:lang w:eastAsia="en-ZA"/>
        </w:rPr>
      </w:pPr>
      <w:hyperlink w:anchor="_Toc395531916" w:history="1">
        <w:r w:rsidR="004E03C3" w:rsidRPr="00B3413F">
          <w:rPr>
            <w:rStyle w:val="Hyperlink"/>
            <w:noProof/>
          </w:rPr>
          <w:t>7.7.2</w:t>
        </w:r>
        <w:r w:rsidR="004E03C3">
          <w:rPr>
            <w:rFonts w:eastAsiaTheme="minorEastAsia"/>
            <w:noProof/>
            <w:lang w:eastAsia="en-ZA"/>
          </w:rPr>
          <w:tab/>
        </w:r>
        <w:r w:rsidR="004E03C3" w:rsidRPr="00B3413F">
          <w:rPr>
            <w:rStyle w:val="Hyperlink"/>
            <w:noProof/>
          </w:rPr>
          <w:t>Summary Guidelines</w:t>
        </w:r>
        <w:r w:rsidR="004E03C3">
          <w:rPr>
            <w:noProof/>
            <w:webHidden/>
          </w:rPr>
          <w:tab/>
        </w:r>
        <w:r w:rsidR="004E03C3">
          <w:rPr>
            <w:noProof/>
            <w:webHidden/>
          </w:rPr>
          <w:fldChar w:fldCharType="begin"/>
        </w:r>
        <w:r w:rsidR="004E03C3">
          <w:rPr>
            <w:noProof/>
            <w:webHidden/>
          </w:rPr>
          <w:instrText xml:space="preserve"> PAGEREF _Toc395531916 \h </w:instrText>
        </w:r>
        <w:r w:rsidR="004E03C3">
          <w:rPr>
            <w:noProof/>
            <w:webHidden/>
          </w:rPr>
        </w:r>
        <w:r w:rsidR="004E03C3">
          <w:rPr>
            <w:noProof/>
            <w:webHidden/>
          </w:rPr>
          <w:fldChar w:fldCharType="separate"/>
        </w:r>
        <w:r w:rsidR="00342B30">
          <w:rPr>
            <w:noProof/>
            <w:webHidden/>
          </w:rPr>
          <w:t>99</w:t>
        </w:r>
        <w:r w:rsidR="004E03C3">
          <w:rPr>
            <w:noProof/>
            <w:webHidden/>
          </w:rPr>
          <w:fldChar w:fldCharType="end"/>
        </w:r>
      </w:hyperlink>
    </w:p>
    <w:p w:rsidR="004E03C3" w:rsidRDefault="0065483A">
      <w:pPr>
        <w:pStyle w:val="TOC1"/>
        <w:tabs>
          <w:tab w:val="left" w:pos="440"/>
          <w:tab w:val="right" w:leader="dot" w:pos="9016"/>
        </w:tabs>
        <w:rPr>
          <w:rFonts w:eastAsiaTheme="minorEastAsia"/>
          <w:noProof/>
          <w:lang w:eastAsia="en-ZA"/>
        </w:rPr>
      </w:pPr>
      <w:hyperlink w:anchor="_Toc395531917" w:history="1">
        <w:r w:rsidR="004E03C3" w:rsidRPr="00B3413F">
          <w:rPr>
            <w:rStyle w:val="Hyperlink"/>
            <w:noProof/>
          </w:rPr>
          <w:t>8</w:t>
        </w:r>
        <w:r w:rsidR="004E03C3">
          <w:rPr>
            <w:rFonts w:eastAsiaTheme="minorEastAsia"/>
            <w:noProof/>
            <w:lang w:eastAsia="en-ZA"/>
          </w:rPr>
          <w:tab/>
        </w:r>
        <w:r w:rsidR="004E03C3" w:rsidRPr="00B3413F">
          <w:rPr>
            <w:rStyle w:val="Hyperlink"/>
            <w:noProof/>
          </w:rPr>
          <w:t>References</w:t>
        </w:r>
        <w:r w:rsidR="004E03C3">
          <w:rPr>
            <w:noProof/>
            <w:webHidden/>
          </w:rPr>
          <w:tab/>
        </w:r>
        <w:r w:rsidR="004E03C3">
          <w:rPr>
            <w:noProof/>
            <w:webHidden/>
          </w:rPr>
          <w:fldChar w:fldCharType="begin"/>
        </w:r>
        <w:r w:rsidR="004E03C3">
          <w:rPr>
            <w:noProof/>
            <w:webHidden/>
          </w:rPr>
          <w:instrText xml:space="preserve"> PAGEREF _Toc395531917 \h </w:instrText>
        </w:r>
        <w:r w:rsidR="004E03C3">
          <w:rPr>
            <w:noProof/>
            <w:webHidden/>
          </w:rPr>
        </w:r>
        <w:r w:rsidR="004E03C3">
          <w:rPr>
            <w:noProof/>
            <w:webHidden/>
          </w:rPr>
          <w:fldChar w:fldCharType="separate"/>
        </w:r>
        <w:r w:rsidR="00342B30">
          <w:rPr>
            <w:noProof/>
            <w:webHidden/>
          </w:rPr>
          <w:t>100</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18" w:history="1">
        <w:r w:rsidR="004E03C3" w:rsidRPr="00B3413F">
          <w:rPr>
            <w:rStyle w:val="Hyperlink"/>
            <w:noProof/>
          </w:rPr>
          <w:t>Appendix A: The Guideline Compilation Process</w:t>
        </w:r>
        <w:r w:rsidR="004E03C3">
          <w:rPr>
            <w:noProof/>
            <w:webHidden/>
          </w:rPr>
          <w:tab/>
        </w:r>
        <w:r w:rsidR="004E03C3">
          <w:rPr>
            <w:noProof/>
            <w:webHidden/>
          </w:rPr>
          <w:fldChar w:fldCharType="begin"/>
        </w:r>
        <w:r w:rsidR="004E03C3">
          <w:rPr>
            <w:noProof/>
            <w:webHidden/>
          </w:rPr>
          <w:instrText xml:space="preserve"> PAGEREF _Toc395531918 \h </w:instrText>
        </w:r>
        <w:r w:rsidR="004E03C3">
          <w:rPr>
            <w:noProof/>
            <w:webHidden/>
          </w:rPr>
        </w:r>
        <w:r w:rsidR="004E03C3">
          <w:rPr>
            <w:noProof/>
            <w:webHidden/>
          </w:rPr>
          <w:fldChar w:fldCharType="separate"/>
        </w:r>
        <w:r w:rsidR="00342B30">
          <w:rPr>
            <w:noProof/>
            <w:webHidden/>
          </w:rPr>
          <w:t>108</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19" w:history="1">
        <w:r w:rsidR="004E03C3" w:rsidRPr="00B3413F">
          <w:rPr>
            <w:rStyle w:val="Hyperlink"/>
            <w:noProof/>
          </w:rPr>
          <w:t>Appendix B: The potential benefits of TFCA initiatives</w:t>
        </w:r>
        <w:r w:rsidR="004E03C3">
          <w:rPr>
            <w:noProof/>
            <w:webHidden/>
          </w:rPr>
          <w:tab/>
        </w:r>
        <w:r w:rsidR="004E03C3">
          <w:rPr>
            <w:noProof/>
            <w:webHidden/>
          </w:rPr>
          <w:fldChar w:fldCharType="begin"/>
        </w:r>
        <w:r w:rsidR="004E03C3">
          <w:rPr>
            <w:noProof/>
            <w:webHidden/>
          </w:rPr>
          <w:instrText xml:space="preserve"> PAGEREF _Toc395531919 \h </w:instrText>
        </w:r>
        <w:r w:rsidR="004E03C3">
          <w:rPr>
            <w:noProof/>
            <w:webHidden/>
          </w:rPr>
        </w:r>
        <w:r w:rsidR="004E03C3">
          <w:rPr>
            <w:noProof/>
            <w:webHidden/>
          </w:rPr>
          <w:fldChar w:fldCharType="separate"/>
        </w:r>
        <w:r w:rsidR="00342B30">
          <w:rPr>
            <w:noProof/>
            <w:webHidden/>
          </w:rPr>
          <w:t>118</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20" w:history="1">
        <w:r w:rsidR="004E03C3" w:rsidRPr="00B3413F">
          <w:rPr>
            <w:rStyle w:val="Hyperlink"/>
            <w:noProof/>
          </w:rPr>
          <w:t>Appendix C: Examples of Ecosystem Goods and Services as per the Categories of the Millennium Ecosystem Assessment (2005)</w:t>
        </w:r>
        <w:r w:rsidR="004E03C3">
          <w:rPr>
            <w:noProof/>
            <w:webHidden/>
          </w:rPr>
          <w:tab/>
        </w:r>
        <w:r w:rsidR="004E03C3">
          <w:rPr>
            <w:noProof/>
            <w:webHidden/>
          </w:rPr>
          <w:fldChar w:fldCharType="begin"/>
        </w:r>
        <w:r w:rsidR="004E03C3">
          <w:rPr>
            <w:noProof/>
            <w:webHidden/>
          </w:rPr>
          <w:instrText xml:space="preserve"> PAGEREF _Toc395531920 \h </w:instrText>
        </w:r>
        <w:r w:rsidR="004E03C3">
          <w:rPr>
            <w:noProof/>
            <w:webHidden/>
          </w:rPr>
        </w:r>
        <w:r w:rsidR="004E03C3">
          <w:rPr>
            <w:noProof/>
            <w:webHidden/>
          </w:rPr>
          <w:fldChar w:fldCharType="separate"/>
        </w:r>
        <w:r w:rsidR="00342B30">
          <w:rPr>
            <w:noProof/>
            <w:webHidden/>
          </w:rPr>
          <w:t>124</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21" w:history="1">
        <w:r w:rsidR="004E03C3" w:rsidRPr="00B3413F">
          <w:rPr>
            <w:rStyle w:val="Hyperlink"/>
            <w:noProof/>
          </w:rPr>
          <w:t>Appendix D: Background information on existing SADC TFCAs</w:t>
        </w:r>
        <w:r w:rsidR="004E03C3">
          <w:rPr>
            <w:noProof/>
            <w:webHidden/>
          </w:rPr>
          <w:tab/>
        </w:r>
        <w:r w:rsidR="004E03C3">
          <w:rPr>
            <w:noProof/>
            <w:webHidden/>
          </w:rPr>
          <w:fldChar w:fldCharType="begin"/>
        </w:r>
        <w:r w:rsidR="004E03C3">
          <w:rPr>
            <w:noProof/>
            <w:webHidden/>
          </w:rPr>
          <w:instrText xml:space="preserve"> PAGEREF _Toc395531921 \h </w:instrText>
        </w:r>
        <w:r w:rsidR="004E03C3">
          <w:rPr>
            <w:noProof/>
            <w:webHidden/>
          </w:rPr>
        </w:r>
        <w:r w:rsidR="004E03C3">
          <w:rPr>
            <w:noProof/>
            <w:webHidden/>
          </w:rPr>
          <w:fldChar w:fldCharType="separate"/>
        </w:r>
        <w:r w:rsidR="00342B30">
          <w:rPr>
            <w:noProof/>
            <w:webHidden/>
          </w:rPr>
          <w:t>126</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2" w:history="1">
        <w:r w:rsidR="004E03C3" w:rsidRPr="00B3413F">
          <w:rPr>
            <w:rStyle w:val="Hyperlink"/>
            <w:noProof/>
          </w:rPr>
          <w:t>/Ai /Ais-Richtersveld Transfrontier Park</w:t>
        </w:r>
        <w:r w:rsidR="004E03C3">
          <w:rPr>
            <w:noProof/>
            <w:webHidden/>
          </w:rPr>
          <w:tab/>
        </w:r>
        <w:r w:rsidR="004E03C3">
          <w:rPr>
            <w:noProof/>
            <w:webHidden/>
          </w:rPr>
          <w:fldChar w:fldCharType="begin"/>
        </w:r>
        <w:r w:rsidR="004E03C3">
          <w:rPr>
            <w:noProof/>
            <w:webHidden/>
          </w:rPr>
          <w:instrText xml:space="preserve"> PAGEREF _Toc395531922 \h </w:instrText>
        </w:r>
        <w:r w:rsidR="004E03C3">
          <w:rPr>
            <w:noProof/>
            <w:webHidden/>
          </w:rPr>
        </w:r>
        <w:r w:rsidR="004E03C3">
          <w:rPr>
            <w:noProof/>
            <w:webHidden/>
          </w:rPr>
          <w:fldChar w:fldCharType="separate"/>
        </w:r>
        <w:r w:rsidR="00342B30">
          <w:rPr>
            <w:noProof/>
            <w:webHidden/>
          </w:rPr>
          <w:t>126</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3" w:history="1">
        <w:r w:rsidR="004E03C3" w:rsidRPr="00B3413F">
          <w:rPr>
            <w:rStyle w:val="Hyperlink"/>
            <w:noProof/>
          </w:rPr>
          <w:t>Kgalagadi Transfrontier Park</w:t>
        </w:r>
        <w:r w:rsidR="004E03C3">
          <w:rPr>
            <w:noProof/>
            <w:webHidden/>
          </w:rPr>
          <w:tab/>
        </w:r>
        <w:r w:rsidR="004E03C3">
          <w:rPr>
            <w:noProof/>
            <w:webHidden/>
          </w:rPr>
          <w:fldChar w:fldCharType="begin"/>
        </w:r>
        <w:r w:rsidR="004E03C3">
          <w:rPr>
            <w:noProof/>
            <w:webHidden/>
          </w:rPr>
          <w:instrText xml:space="preserve"> PAGEREF _Toc395531923 \h </w:instrText>
        </w:r>
        <w:r w:rsidR="004E03C3">
          <w:rPr>
            <w:noProof/>
            <w:webHidden/>
          </w:rPr>
        </w:r>
        <w:r w:rsidR="004E03C3">
          <w:rPr>
            <w:noProof/>
            <w:webHidden/>
          </w:rPr>
          <w:fldChar w:fldCharType="separate"/>
        </w:r>
        <w:r w:rsidR="00342B30">
          <w:rPr>
            <w:noProof/>
            <w:webHidden/>
          </w:rPr>
          <w:t>128</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4" w:history="1">
        <w:r w:rsidR="004E03C3" w:rsidRPr="00B3413F">
          <w:rPr>
            <w:rStyle w:val="Hyperlink"/>
            <w:noProof/>
          </w:rPr>
          <w:t>Kavango Zambezi (KAZA) Transfrontier Conservation Area</w:t>
        </w:r>
        <w:r w:rsidR="004E03C3">
          <w:rPr>
            <w:noProof/>
            <w:webHidden/>
          </w:rPr>
          <w:tab/>
        </w:r>
        <w:r w:rsidR="004E03C3">
          <w:rPr>
            <w:noProof/>
            <w:webHidden/>
          </w:rPr>
          <w:fldChar w:fldCharType="begin"/>
        </w:r>
        <w:r w:rsidR="004E03C3">
          <w:rPr>
            <w:noProof/>
            <w:webHidden/>
          </w:rPr>
          <w:instrText xml:space="preserve"> PAGEREF _Toc395531924 \h </w:instrText>
        </w:r>
        <w:r w:rsidR="004E03C3">
          <w:rPr>
            <w:noProof/>
            <w:webHidden/>
          </w:rPr>
        </w:r>
        <w:r w:rsidR="004E03C3">
          <w:rPr>
            <w:noProof/>
            <w:webHidden/>
          </w:rPr>
          <w:fldChar w:fldCharType="separate"/>
        </w:r>
        <w:r w:rsidR="00342B30">
          <w:rPr>
            <w:noProof/>
            <w:webHidden/>
          </w:rPr>
          <w:t>131</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5" w:history="1">
        <w:r w:rsidR="004E03C3" w:rsidRPr="00B3413F">
          <w:rPr>
            <w:rStyle w:val="Hyperlink"/>
            <w:noProof/>
          </w:rPr>
          <w:t>Great Limpopo Transfrontier Park</w:t>
        </w:r>
        <w:r w:rsidR="004E03C3">
          <w:rPr>
            <w:noProof/>
            <w:webHidden/>
          </w:rPr>
          <w:tab/>
        </w:r>
        <w:r w:rsidR="004E03C3">
          <w:rPr>
            <w:noProof/>
            <w:webHidden/>
          </w:rPr>
          <w:fldChar w:fldCharType="begin"/>
        </w:r>
        <w:r w:rsidR="004E03C3">
          <w:rPr>
            <w:noProof/>
            <w:webHidden/>
          </w:rPr>
          <w:instrText xml:space="preserve"> PAGEREF _Toc395531925 \h </w:instrText>
        </w:r>
        <w:r w:rsidR="004E03C3">
          <w:rPr>
            <w:noProof/>
            <w:webHidden/>
          </w:rPr>
        </w:r>
        <w:r w:rsidR="004E03C3">
          <w:rPr>
            <w:noProof/>
            <w:webHidden/>
          </w:rPr>
          <w:fldChar w:fldCharType="separate"/>
        </w:r>
        <w:r w:rsidR="00342B30">
          <w:rPr>
            <w:noProof/>
            <w:webHidden/>
          </w:rPr>
          <w:t>134</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6" w:history="1">
        <w:r w:rsidR="004E03C3" w:rsidRPr="00B3413F">
          <w:rPr>
            <w:rStyle w:val="Hyperlink"/>
            <w:noProof/>
          </w:rPr>
          <w:t>Lubombo Transfrontier Conservation and Resource Area</w:t>
        </w:r>
        <w:r w:rsidR="004E03C3">
          <w:rPr>
            <w:noProof/>
            <w:webHidden/>
          </w:rPr>
          <w:tab/>
        </w:r>
        <w:r w:rsidR="004E03C3">
          <w:rPr>
            <w:noProof/>
            <w:webHidden/>
          </w:rPr>
          <w:fldChar w:fldCharType="begin"/>
        </w:r>
        <w:r w:rsidR="004E03C3">
          <w:rPr>
            <w:noProof/>
            <w:webHidden/>
          </w:rPr>
          <w:instrText xml:space="preserve"> PAGEREF _Toc395531926 \h </w:instrText>
        </w:r>
        <w:r w:rsidR="004E03C3">
          <w:rPr>
            <w:noProof/>
            <w:webHidden/>
          </w:rPr>
        </w:r>
        <w:r w:rsidR="004E03C3">
          <w:rPr>
            <w:noProof/>
            <w:webHidden/>
          </w:rPr>
          <w:fldChar w:fldCharType="separate"/>
        </w:r>
        <w:r w:rsidR="00342B30">
          <w:rPr>
            <w:noProof/>
            <w:webHidden/>
          </w:rPr>
          <w:t>136</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7" w:history="1">
        <w:r w:rsidR="004E03C3" w:rsidRPr="00B3413F">
          <w:rPr>
            <w:rStyle w:val="Hyperlink"/>
            <w:noProof/>
          </w:rPr>
          <w:t>Maloti-Drakensberg Transfrontier Conservation and Development Area</w:t>
        </w:r>
        <w:r w:rsidR="004E03C3">
          <w:rPr>
            <w:noProof/>
            <w:webHidden/>
          </w:rPr>
          <w:tab/>
        </w:r>
        <w:r w:rsidR="004E03C3">
          <w:rPr>
            <w:noProof/>
            <w:webHidden/>
          </w:rPr>
          <w:fldChar w:fldCharType="begin"/>
        </w:r>
        <w:r w:rsidR="004E03C3">
          <w:rPr>
            <w:noProof/>
            <w:webHidden/>
          </w:rPr>
          <w:instrText xml:space="preserve"> PAGEREF _Toc395531927 \h </w:instrText>
        </w:r>
        <w:r w:rsidR="004E03C3">
          <w:rPr>
            <w:noProof/>
            <w:webHidden/>
          </w:rPr>
        </w:r>
        <w:r w:rsidR="004E03C3">
          <w:rPr>
            <w:noProof/>
            <w:webHidden/>
          </w:rPr>
          <w:fldChar w:fldCharType="separate"/>
        </w:r>
        <w:r w:rsidR="00342B30">
          <w:rPr>
            <w:noProof/>
            <w:webHidden/>
          </w:rPr>
          <w:t>141</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8" w:history="1">
        <w:r w:rsidR="004E03C3" w:rsidRPr="00B3413F">
          <w:rPr>
            <w:rStyle w:val="Hyperlink"/>
            <w:noProof/>
          </w:rPr>
          <w:t>Iona-Skeleton Coast TFCA</w:t>
        </w:r>
        <w:r w:rsidR="004E03C3">
          <w:rPr>
            <w:noProof/>
            <w:webHidden/>
          </w:rPr>
          <w:tab/>
        </w:r>
        <w:r w:rsidR="004E03C3">
          <w:rPr>
            <w:noProof/>
            <w:webHidden/>
          </w:rPr>
          <w:fldChar w:fldCharType="begin"/>
        </w:r>
        <w:r w:rsidR="004E03C3">
          <w:rPr>
            <w:noProof/>
            <w:webHidden/>
          </w:rPr>
          <w:instrText xml:space="preserve"> PAGEREF _Toc395531928 \h </w:instrText>
        </w:r>
        <w:r w:rsidR="004E03C3">
          <w:rPr>
            <w:noProof/>
            <w:webHidden/>
          </w:rPr>
        </w:r>
        <w:r w:rsidR="004E03C3">
          <w:rPr>
            <w:noProof/>
            <w:webHidden/>
          </w:rPr>
          <w:fldChar w:fldCharType="separate"/>
        </w:r>
        <w:r w:rsidR="00342B30">
          <w:rPr>
            <w:noProof/>
            <w:webHidden/>
          </w:rPr>
          <w:t>144</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29" w:history="1">
        <w:r w:rsidR="004E03C3" w:rsidRPr="00B3413F">
          <w:rPr>
            <w:rStyle w:val="Hyperlink"/>
            <w:noProof/>
          </w:rPr>
          <w:t>Greater Mapungubwe Transfrontier Conservation Area</w:t>
        </w:r>
        <w:r w:rsidR="004E03C3">
          <w:rPr>
            <w:noProof/>
            <w:webHidden/>
          </w:rPr>
          <w:tab/>
        </w:r>
        <w:r w:rsidR="004E03C3">
          <w:rPr>
            <w:noProof/>
            <w:webHidden/>
          </w:rPr>
          <w:fldChar w:fldCharType="begin"/>
        </w:r>
        <w:r w:rsidR="004E03C3">
          <w:rPr>
            <w:noProof/>
            <w:webHidden/>
          </w:rPr>
          <w:instrText xml:space="preserve"> PAGEREF _Toc395531929 \h </w:instrText>
        </w:r>
        <w:r w:rsidR="004E03C3">
          <w:rPr>
            <w:noProof/>
            <w:webHidden/>
          </w:rPr>
        </w:r>
        <w:r w:rsidR="004E03C3">
          <w:rPr>
            <w:noProof/>
            <w:webHidden/>
          </w:rPr>
          <w:fldChar w:fldCharType="separate"/>
        </w:r>
        <w:r w:rsidR="00342B30">
          <w:rPr>
            <w:noProof/>
            <w:webHidden/>
          </w:rPr>
          <w:t>145</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0" w:history="1">
        <w:r w:rsidR="004E03C3" w:rsidRPr="00B3413F">
          <w:rPr>
            <w:rStyle w:val="Hyperlink"/>
            <w:noProof/>
          </w:rPr>
          <w:t>Chimanimani TFCA</w:t>
        </w:r>
        <w:r w:rsidR="004E03C3">
          <w:rPr>
            <w:noProof/>
            <w:webHidden/>
          </w:rPr>
          <w:tab/>
        </w:r>
        <w:r w:rsidR="004E03C3">
          <w:rPr>
            <w:noProof/>
            <w:webHidden/>
          </w:rPr>
          <w:fldChar w:fldCharType="begin"/>
        </w:r>
        <w:r w:rsidR="004E03C3">
          <w:rPr>
            <w:noProof/>
            <w:webHidden/>
          </w:rPr>
          <w:instrText xml:space="preserve"> PAGEREF _Toc395531930 \h </w:instrText>
        </w:r>
        <w:r w:rsidR="004E03C3">
          <w:rPr>
            <w:noProof/>
            <w:webHidden/>
          </w:rPr>
        </w:r>
        <w:r w:rsidR="004E03C3">
          <w:rPr>
            <w:noProof/>
            <w:webHidden/>
          </w:rPr>
          <w:fldChar w:fldCharType="separate"/>
        </w:r>
        <w:r w:rsidR="00342B30">
          <w:rPr>
            <w:noProof/>
            <w:webHidden/>
          </w:rPr>
          <w:t>148</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1" w:history="1">
        <w:r w:rsidR="004E03C3" w:rsidRPr="00B3413F">
          <w:rPr>
            <w:rStyle w:val="Hyperlink"/>
            <w:noProof/>
          </w:rPr>
          <w:t>Malawi-Zambia Transfrontier Conservation Area</w:t>
        </w:r>
        <w:r w:rsidR="004E03C3">
          <w:rPr>
            <w:noProof/>
            <w:webHidden/>
          </w:rPr>
          <w:tab/>
        </w:r>
        <w:r w:rsidR="004E03C3">
          <w:rPr>
            <w:noProof/>
            <w:webHidden/>
          </w:rPr>
          <w:fldChar w:fldCharType="begin"/>
        </w:r>
        <w:r w:rsidR="004E03C3">
          <w:rPr>
            <w:noProof/>
            <w:webHidden/>
          </w:rPr>
          <w:instrText xml:space="preserve"> PAGEREF _Toc395531931 \h </w:instrText>
        </w:r>
        <w:r w:rsidR="004E03C3">
          <w:rPr>
            <w:noProof/>
            <w:webHidden/>
          </w:rPr>
        </w:r>
        <w:r w:rsidR="004E03C3">
          <w:rPr>
            <w:noProof/>
            <w:webHidden/>
          </w:rPr>
          <w:fldChar w:fldCharType="separate"/>
        </w:r>
        <w:r w:rsidR="00342B30">
          <w:rPr>
            <w:noProof/>
            <w:webHidden/>
          </w:rPr>
          <w:t>149</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2" w:history="1">
        <w:r w:rsidR="004E03C3" w:rsidRPr="00B3413F">
          <w:rPr>
            <w:rStyle w:val="Hyperlink"/>
            <w:noProof/>
          </w:rPr>
          <w:t>Maiombe Forest Transfrontier Conservation Area</w:t>
        </w:r>
        <w:r w:rsidR="004E03C3">
          <w:rPr>
            <w:noProof/>
            <w:webHidden/>
          </w:rPr>
          <w:tab/>
        </w:r>
        <w:r w:rsidR="004E03C3">
          <w:rPr>
            <w:noProof/>
            <w:webHidden/>
          </w:rPr>
          <w:fldChar w:fldCharType="begin"/>
        </w:r>
        <w:r w:rsidR="004E03C3">
          <w:rPr>
            <w:noProof/>
            <w:webHidden/>
          </w:rPr>
          <w:instrText xml:space="preserve"> PAGEREF _Toc395531932 \h </w:instrText>
        </w:r>
        <w:r w:rsidR="004E03C3">
          <w:rPr>
            <w:noProof/>
            <w:webHidden/>
          </w:rPr>
        </w:r>
        <w:r w:rsidR="004E03C3">
          <w:rPr>
            <w:noProof/>
            <w:webHidden/>
          </w:rPr>
          <w:fldChar w:fldCharType="separate"/>
        </w:r>
        <w:r w:rsidR="00342B30">
          <w:rPr>
            <w:noProof/>
            <w:webHidden/>
          </w:rPr>
          <w:t>151</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3" w:history="1">
        <w:r w:rsidR="004E03C3" w:rsidRPr="00B3413F">
          <w:rPr>
            <w:rStyle w:val="Hyperlink"/>
            <w:noProof/>
          </w:rPr>
          <w:t>Liuwa Plains – Mussuma Transfrontier Conservation Area</w:t>
        </w:r>
        <w:r w:rsidR="004E03C3">
          <w:rPr>
            <w:noProof/>
            <w:webHidden/>
          </w:rPr>
          <w:tab/>
        </w:r>
        <w:r w:rsidR="004E03C3">
          <w:rPr>
            <w:noProof/>
            <w:webHidden/>
          </w:rPr>
          <w:fldChar w:fldCharType="begin"/>
        </w:r>
        <w:r w:rsidR="004E03C3">
          <w:rPr>
            <w:noProof/>
            <w:webHidden/>
          </w:rPr>
          <w:instrText xml:space="preserve"> PAGEREF _Toc395531933 \h </w:instrText>
        </w:r>
        <w:r w:rsidR="004E03C3">
          <w:rPr>
            <w:noProof/>
            <w:webHidden/>
          </w:rPr>
        </w:r>
        <w:r w:rsidR="004E03C3">
          <w:rPr>
            <w:noProof/>
            <w:webHidden/>
          </w:rPr>
          <w:fldChar w:fldCharType="separate"/>
        </w:r>
        <w:r w:rsidR="00342B30">
          <w:rPr>
            <w:noProof/>
            <w:webHidden/>
          </w:rPr>
          <w:t>153</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4" w:history="1">
        <w:r w:rsidR="004E03C3" w:rsidRPr="00B3413F">
          <w:rPr>
            <w:rStyle w:val="Hyperlink"/>
            <w:noProof/>
          </w:rPr>
          <w:t>Lower Zambezi - Mana Pools Transfrontier Conservation Area</w:t>
        </w:r>
        <w:r w:rsidR="004E03C3">
          <w:rPr>
            <w:noProof/>
            <w:webHidden/>
          </w:rPr>
          <w:tab/>
        </w:r>
        <w:r w:rsidR="004E03C3">
          <w:rPr>
            <w:noProof/>
            <w:webHidden/>
          </w:rPr>
          <w:fldChar w:fldCharType="begin"/>
        </w:r>
        <w:r w:rsidR="004E03C3">
          <w:rPr>
            <w:noProof/>
            <w:webHidden/>
          </w:rPr>
          <w:instrText xml:space="preserve"> PAGEREF _Toc395531934 \h </w:instrText>
        </w:r>
        <w:r w:rsidR="004E03C3">
          <w:rPr>
            <w:noProof/>
            <w:webHidden/>
          </w:rPr>
        </w:r>
        <w:r w:rsidR="004E03C3">
          <w:rPr>
            <w:noProof/>
            <w:webHidden/>
          </w:rPr>
          <w:fldChar w:fldCharType="separate"/>
        </w:r>
        <w:r w:rsidR="00342B30">
          <w:rPr>
            <w:noProof/>
            <w:webHidden/>
          </w:rPr>
          <w:t>155</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5" w:history="1">
        <w:r w:rsidR="004E03C3" w:rsidRPr="00B3413F">
          <w:rPr>
            <w:rStyle w:val="Hyperlink"/>
            <w:noProof/>
          </w:rPr>
          <w:t>ZIMOZA Transboundary Natural Resource Management Project</w:t>
        </w:r>
        <w:r w:rsidR="004E03C3">
          <w:rPr>
            <w:noProof/>
            <w:webHidden/>
          </w:rPr>
          <w:tab/>
        </w:r>
        <w:r w:rsidR="004E03C3">
          <w:rPr>
            <w:noProof/>
            <w:webHidden/>
          </w:rPr>
          <w:fldChar w:fldCharType="begin"/>
        </w:r>
        <w:r w:rsidR="004E03C3">
          <w:rPr>
            <w:noProof/>
            <w:webHidden/>
          </w:rPr>
          <w:instrText xml:space="preserve"> PAGEREF _Toc395531935 \h </w:instrText>
        </w:r>
        <w:r w:rsidR="004E03C3">
          <w:rPr>
            <w:noProof/>
            <w:webHidden/>
          </w:rPr>
        </w:r>
        <w:r w:rsidR="004E03C3">
          <w:rPr>
            <w:noProof/>
            <w:webHidden/>
          </w:rPr>
          <w:fldChar w:fldCharType="separate"/>
        </w:r>
        <w:r w:rsidR="00342B30">
          <w:rPr>
            <w:noProof/>
            <w:webHidden/>
          </w:rPr>
          <w:t>156</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6" w:history="1">
        <w:r w:rsidR="004E03C3" w:rsidRPr="00B3413F">
          <w:rPr>
            <w:rStyle w:val="Hyperlink"/>
            <w:noProof/>
          </w:rPr>
          <w:t>Kagera Transfrontier Conservation Area</w:t>
        </w:r>
        <w:r w:rsidR="004E03C3">
          <w:rPr>
            <w:noProof/>
            <w:webHidden/>
          </w:rPr>
          <w:tab/>
        </w:r>
        <w:r w:rsidR="004E03C3">
          <w:rPr>
            <w:noProof/>
            <w:webHidden/>
          </w:rPr>
          <w:fldChar w:fldCharType="begin"/>
        </w:r>
        <w:r w:rsidR="004E03C3">
          <w:rPr>
            <w:noProof/>
            <w:webHidden/>
          </w:rPr>
          <w:instrText xml:space="preserve"> PAGEREF _Toc395531936 \h </w:instrText>
        </w:r>
        <w:r w:rsidR="004E03C3">
          <w:rPr>
            <w:noProof/>
            <w:webHidden/>
          </w:rPr>
        </w:r>
        <w:r w:rsidR="004E03C3">
          <w:rPr>
            <w:noProof/>
            <w:webHidden/>
          </w:rPr>
          <w:fldChar w:fldCharType="separate"/>
        </w:r>
        <w:r w:rsidR="00342B30">
          <w:rPr>
            <w:noProof/>
            <w:webHidden/>
          </w:rPr>
          <w:t>157</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7" w:history="1">
        <w:r w:rsidR="004E03C3" w:rsidRPr="00B3413F">
          <w:rPr>
            <w:rStyle w:val="Hyperlink"/>
            <w:noProof/>
          </w:rPr>
          <w:t>Selous and Niassa Wildlife Protection Corridor</w:t>
        </w:r>
        <w:r w:rsidR="004E03C3">
          <w:rPr>
            <w:noProof/>
            <w:webHidden/>
          </w:rPr>
          <w:tab/>
        </w:r>
        <w:r w:rsidR="004E03C3">
          <w:rPr>
            <w:noProof/>
            <w:webHidden/>
          </w:rPr>
          <w:fldChar w:fldCharType="begin"/>
        </w:r>
        <w:r w:rsidR="004E03C3">
          <w:rPr>
            <w:noProof/>
            <w:webHidden/>
          </w:rPr>
          <w:instrText xml:space="preserve"> PAGEREF _Toc395531937 \h </w:instrText>
        </w:r>
        <w:r w:rsidR="004E03C3">
          <w:rPr>
            <w:noProof/>
            <w:webHidden/>
          </w:rPr>
        </w:r>
        <w:r w:rsidR="004E03C3">
          <w:rPr>
            <w:noProof/>
            <w:webHidden/>
          </w:rPr>
          <w:fldChar w:fldCharType="separate"/>
        </w:r>
        <w:r w:rsidR="00342B30">
          <w:rPr>
            <w:noProof/>
            <w:webHidden/>
          </w:rPr>
          <w:t>158</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8" w:history="1">
        <w:r w:rsidR="004E03C3" w:rsidRPr="00B3413F">
          <w:rPr>
            <w:rStyle w:val="Hyperlink"/>
            <w:noProof/>
          </w:rPr>
          <w:t>Mnazi Bay-Quirimbas Transfrontier Conservation Marine Area</w:t>
        </w:r>
        <w:r w:rsidR="004E03C3">
          <w:rPr>
            <w:noProof/>
            <w:webHidden/>
          </w:rPr>
          <w:tab/>
        </w:r>
        <w:r w:rsidR="004E03C3">
          <w:rPr>
            <w:noProof/>
            <w:webHidden/>
          </w:rPr>
          <w:fldChar w:fldCharType="begin"/>
        </w:r>
        <w:r w:rsidR="004E03C3">
          <w:rPr>
            <w:noProof/>
            <w:webHidden/>
          </w:rPr>
          <w:instrText xml:space="preserve"> PAGEREF _Toc395531938 \h </w:instrText>
        </w:r>
        <w:r w:rsidR="004E03C3">
          <w:rPr>
            <w:noProof/>
            <w:webHidden/>
          </w:rPr>
        </w:r>
        <w:r w:rsidR="004E03C3">
          <w:rPr>
            <w:noProof/>
            <w:webHidden/>
          </w:rPr>
          <w:fldChar w:fldCharType="separate"/>
        </w:r>
        <w:r w:rsidR="00342B30">
          <w:rPr>
            <w:noProof/>
            <w:webHidden/>
          </w:rPr>
          <w:t>160</w:t>
        </w:r>
        <w:r w:rsidR="004E03C3">
          <w:rPr>
            <w:noProof/>
            <w:webHidden/>
          </w:rPr>
          <w:fldChar w:fldCharType="end"/>
        </w:r>
      </w:hyperlink>
    </w:p>
    <w:p w:rsidR="004E03C3" w:rsidRDefault="0065483A">
      <w:pPr>
        <w:pStyle w:val="TOC2"/>
        <w:tabs>
          <w:tab w:val="right" w:leader="dot" w:pos="9016"/>
        </w:tabs>
        <w:rPr>
          <w:rFonts w:eastAsiaTheme="minorEastAsia"/>
          <w:noProof/>
          <w:lang w:eastAsia="en-ZA"/>
        </w:rPr>
      </w:pPr>
      <w:hyperlink w:anchor="_Toc395531939" w:history="1">
        <w:r w:rsidR="004E03C3" w:rsidRPr="00B3413F">
          <w:rPr>
            <w:rStyle w:val="Hyperlink"/>
            <w:noProof/>
          </w:rPr>
          <w:t>Western Indian Ocean Transfrontier Conservation Area</w:t>
        </w:r>
        <w:r w:rsidR="004E03C3">
          <w:rPr>
            <w:noProof/>
            <w:webHidden/>
          </w:rPr>
          <w:tab/>
        </w:r>
        <w:r w:rsidR="004E03C3">
          <w:rPr>
            <w:noProof/>
            <w:webHidden/>
          </w:rPr>
          <w:fldChar w:fldCharType="begin"/>
        </w:r>
        <w:r w:rsidR="004E03C3">
          <w:rPr>
            <w:noProof/>
            <w:webHidden/>
          </w:rPr>
          <w:instrText xml:space="preserve"> PAGEREF _Toc395531939 \h </w:instrText>
        </w:r>
        <w:r w:rsidR="004E03C3">
          <w:rPr>
            <w:noProof/>
            <w:webHidden/>
          </w:rPr>
        </w:r>
        <w:r w:rsidR="004E03C3">
          <w:rPr>
            <w:noProof/>
            <w:webHidden/>
          </w:rPr>
          <w:fldChar w:fldCharType="separate"/>
        </w:r>
        <w:r w:rsidR="00342B30">
          <w:rPr>
            <w:noProof/>
            <w:webHidden/>
          </w:rPr>
          <w:t>160</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40" w:history="1">
        <w:r w:rsidR="004E03C3" w:rsidRPr="00B3413F">
          <w:rPr>
            <w:rStyle w:val="Hyperlink"/>
            <w:noProof/>
          </w:rPr>
          <w:t>Appendix E: Diagnostic tool for transboundary conservation planners – feasibility questionnaire, analysis guidelines and reporting template</w:t>
        </w:r>
        <w:r w:rsidR="004E03C3">
          <w:rPr>
            <w:noProof/>
            <w:webHidden/>
          </w:rPr>
          <w:tab/>
        </w:r>
        <w:r w:rsidR="004E03C3">
          <w:rPr>
            <w:noProof/>
            <w:webHidden/>
          </w:rPr>
          <w:fldChar w:fldCharType="begin"/>
        </w:r>
        <w:r w:rsidR="004E03C3">
          <w:rPr>
            <w:noProof/>
            <w:webHidden/>
          </w:rPr>
          <w:instrText xml:space="preserve"> PAGEREF _Toc395531940 \h </w:instrText>
        </w:r>
        <w:r w:rsidR="004E03C3">
          <w:rPr>
            <w:noProof/>
            <w:webHidden/>
          </w:rPr>
        </w:r>
        <w:r w:rsidR="004E03C3">
          <w:rPr>
            <w:noProof/>
            <w:webHidden/>
          </w:rPr>
          <w:fldChar w:fldCharType="separate"/>
        </w:r>
        <w:r w:rsidR="00342B30">
          <w:rPr>
            <w:noProof/>
            <w:webHidden/>
          </w:rPr>
          <w:t>161</w:t>
        </w:r>
        <w:r w:rsidR="004E03C3">
          <w:rPr>
            <w:noProof/>
            <w:webHidden/>
          </w:rPr>
          <w:fldChar w:fldCharType="end"/>
        </w:r>
      </w:hyperlink>
    </w:p>
    <w:p w:rsidR="004E03C3" w:rsidRDefault="0065483A">
      <w:pPr>
        <w:pStyle w:val="TOC1"/>
        <w:tabs>
          <w:tab w:val="right" w:leader="dot" w:pos="9016"/>
        </w:tabs>
        <w:rPr>
          <w:rFonts w:eastAsiaTheme="minorEastAsia"/>
          <w:noProof/>
          <w:lang w:eastAsia="en-ZA"/>
        </w:rPr>
      </w:pPr>
      <w:hyperlink w:anchor="_Toc395531941" w:history="1">
        <w:r w:rsidR="004E03C3" w:rsidRPr="00B3413F">
          <w:rPr>
            <w:rStyle w:val="Hyperlink"/>
            <w:noProof/>
          </w:rPr>
          <w:t>Appendix F: Performance Appraisal Tool</w:t>
        </w:r>
        <w:r w:rsidR="004E03C3">
          <w:rPr>
            <w:noProof/>
            <w:webHidden/>
          </w:rPr>
          <w:tab/>
        </w:r>
        <w:r w:rsidR="004E03C3">
          <w:rPr>
            <w:noProof/>
            <w:webHidden/>
          </w:rPr>
          <w:fldChar w:fldCharType="begin"/>
        </w:r>
        <w:r w:rsidR="004E03C3">
          <w:rPr>
            <w:noProof/>
            <w:webHidden/>
          </w:rPr>
          <w:instrText xml:space="preserve"> PAGEREF _Toc395531941 \h </w:instrText>
        </w:r>
        <w:r w:rsidR="004E03C3">
          <w:rPr>
            <w:noProof/>
            <w:webHidden/>
          </w:rPr>
        </w:r>
        <w:r w:rsidR="004E03C3">
          <w:rPr>
            <w:noProof/>
            <w:webHidden/>
          </w:rPr>
          <w:fldChar w:fldCharType="separate"/>
        </w:r>
        <w:r w:rsidR="00342B30">
          <w:rPr>
            <w:noProof/>
            <w:webHidden/>
          </w:rPr>
          <w:t>180</w:t>
        </w:r>
        <w:r w:rsidR="004E03C3">
          <w:rPr>
            <w:noProof/>
            <w:webHidden/>
          </w:rPr>
          <w:fldChar w:fldCharType="end"/>
        </w:r>
      </w:hyperlink>
    </w:p>
    <w:p w:rsidR="00E57E36" w:rsidRDefault="00E57E36">
      <w:r>
        <w:fldChar w:fldCharType="end"/>
      </w:r>
    </w:p>
    <w:p w:rsidR="00E57E36" w:rsidRDefault="00E57E36" w:rsidP="00E57E36">
      <w:pPr>
        <w:pStyle w:val="Title"/>
      </w:pPr>
      <w:r>
        <w:lastRenderedPageBreak/>
        <w:t>List of Figured</w:t>
      </w:r>
    </w:p>
    <w:p w:rsidR="002D61E0" w:rsidRDefault="00E57E36">
      <w:pPr>
        <w:pStyle w:val="TableofFigures"/>
        <w:tabs>
          <w:tab w:val="right" w:leader="dot" w:pos="9016"/>
        </w:tabs>
        <w:rPr>
          <w:rFonts w:eastAsiaTheme="minorEastAsia"/>
          <w:noProof/>
          <w:lang w:eastAsia="en-ZA"/>
        </w:rPr>
      </w:pPr>
      <w:r>
        <w:fldChar w:fldCharType="begin"/>
      </w:r>
      <w:r>
        <w:instrText xml:space="preserve"> TOC \h \z \c "Figure" </w:instrText>
      </w:r>
      <w:r>
        <w:fldChar w:fldCharType="separate"/>
      </w:r>
      <w:hyperlink r:id="rId13" w:anchor="_Toc395526653" w:history="1">
        <w:r w:rsidR="002D61E0" w:rsidRPr="00047D38">
          <w:rPr>
            <w:rStyle w:val="Hyperlink"/>
            <w:noProof/>
          </w:rPr>
          <w:t>Figure 1: The components of sustainable development as per the South African National Strategy for Sustainable Development (© DEA, 2011)</w:t>
        </w:r>
        <w:r w:rsidR="002D61E0">
          <w:rPr>
            <w:noProof/>
            <w:webHidden/>
          </w:rPr>
          <w:tab/>
        </w:r>
        <w:r w:rsidR="002D61E0">
          <w:rPr>
            <w:noProof/>
            <w:webHidden/>
          </w:rPr>
          <w:fldChar w:fldCharType="begin"/>
        </w:r>
        <w:r w:rsidR="002D61E0">
          <w:rPr>
            <w:noProof/>
            <w:webHidden/>
          </w:rPr>
          <w:instrText xml:space="preserve"> PAGEREF _Toc395526653 \h </w:instrText>
        </w:r>
        <w:r w:rsidR="002D61E0">
          <w:rPr>
            <w:noProof/>
            <w:webHidden/>
          </w:rPr>
        </w:r>
        <w:r w:rsidR="002D61E0">
          <w:rPr>
            <w:noProof/>
            <w:webHidden/>
          </w:rPr>
          <w:fldChar w:fldCharType="separate"/>
        </w:r>
        <w:r w:rsidR="00342B30">
          <w:rPr>
            <w:noProof/>
            <w:webHidden/>
          </w:rPr>
          <w:t>19</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54" w:history="1">
        <w:r w:rsidR="002D61E0" w:rsidRPr="00047D38">
          <w:rPr>
            <w:rStyle w:val="Hyperlink"/>
            <w:noProof/>
          </w:rPr>
          <w:t>Figure 2: An illustration of the linkages between ecosystem services (including goods) and the constituents of well-being (© MEA, 2005)</w:t>
        </w:r>
        <w:r w:rsidR="002D61E0">
          <w:rPr>
            <w:noProof/>
            <w:webHidden/>
          </w:rPr>
          <w:tab/>
        </w:r>
        <w:r w:rsidR="002D61E0">
          <w:rPr>
            <w:noProof/>
            <w:webHidden/>
          </w:rPr>
          <w:fldChar w:fldCharType="begin"/>
        </w:r>
        <w:r w:rsidR="002D61E0">
          <w:rPr>
            <w:noProof/>
            <w:webHidden/>
          </w:rPr>
          <w:instrText xml:space="preserve"> PAGEREF _Toc395526654 \h </w:instrText>
        </w:r>
        <w:r w:rsidR="002D61E0">
          <w:rPr>
            <w:noProof/>
            <w:webHidden/>
          </w:rPr>
        </w:r>
        <w:r w:rsidR="002D61E0">
          <w:rPr>
            <w:noProof/>
            <w:webHidden/>
          </w:rPr>
          <w:fldChar w:fldCharType="separate"/>
        </w:r>
        <w:r w:rsidR="00342B30">
          <w:rPr>
            <w:noProof/>
            <w:webHidden/>
          </w:rPr>
          <w:t>38</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r:id="rId14" w:anchor="_Toc395526655" w:history="1">
        <w:r w:rsidR="002D61E0" w:rsidRPr="00047D38">
          <w:rPr>
            <w:rStyle w:val="Hyperlink"/>
            <w:noProof/>
          </w:rPr>
          <w:t>Figure 3: The location and current status of Transfrontier Conservation initiatives within and between SADC member states (© www.peaceparks.co.za).</w:t>
        </w:r>
        <w:r w:rsidR="002D61E0">
          <w:rPr>
            <w:noProof/>
            <w:webHidden/>
          </w:rPr>
          <w:tab/>
        </w:r>
        <w:r w:rsidR="002D61E0">
          <w:rPr>
            <w:noProof/>
            <w:webHidden/>
          </w:rPr>
          <w:fldChar w:fldCharType="begin"/>
        </w:r>
        <w:r w:rsidR="002D61E0">
          <w:rPr>
            <w:noProof/>
            <w:webHidden/>
          </w:rPr>
          <w:instrText xml:space="preserve"> PAGEREF _Toc395526655 \h </w:instrText>
        </w:r>
        <w:r w:rsidR="002D61E0">
          <w:rPr>
            <w:noProof/>
            <w:webHidden/>
          </w:rPr>
        </w:r>
        <w:r w:rsidR="002D61E0">
          <w:rPr>
            <w:noProof/>
            <w:webHidden/>
          </w:rPr>
          <w:fldChar w:fldCharType="separate"/>
        </w:r>
        <w:r w:rsidR="00342B30">
          <w:rPr>
            <w:noProof/>
            <w:webHidden/>
          </w:rPr>
          <w:t>45</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56" w:history="1">
        <w:r w:rsidR="002D61E0" w:rsidRPr="00047D38">
          <w:rPr>
            <w:rStyle w:val="Hyperlink"/>
            <w:noProof/>
          </w:rPr>
          <w:t>Figure 5: The diagnostic framework of McKinney et al (2012) illustrating the stages, with their goals and key steps which are characteristic of successful TFC initiatives (© University for Natural Resources &amp; Environmental Policy, University of Montana).</w:t>
        </w:r>
        <w:r w:rsidR="002D61E0">
          <w:rPr>
            <w:noProof/>
            <w:webHidden/>
          </w:rPr>
          <w:tab/>
        </w:r>
        <w:r w:rsidR="002D61E0">
          <w:rPr>
            <w:noProof/>
            <w:webHidden/>
          </w:rPr>
          <w:fldChar w:fldCharType="begin"/>
        </w:r>
        <w:r w:rsidR="002D61E0">
          <w:rPr>
            <w:noProof/>
            <w:webHidden/>
          </w:rPr>
          <w:instrText xml:space="preserve"> PAGEREF _Toc395526656 \h </w:instrText>
        </w:r>
        <w:r w:rsidR="002D61E0">
          <w:rPr>
            <w:noProof/>
            <w:webHidden/>
          </w:rPr>
        </w:r>
        <w:r w:rsidR="002D61E0">
          <w:rPr>
            <w:noProof/>
            <w:webHidden/>
          </w:rPr>
          <w:fldChar w:fldCharType="separate"/>
        </w:r>
        <w:r w:rsidR="00342B30">
          <w:rPr>
            <w:noProof/>
            <w:webHidden/>
          </w:rPr>
          <w:t>56</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57" w:history="1">
        <w:r w:rsidR="002D61E0" w:rsidRPr="00047D38">
          <w:rPr>
            <w:rStyle w:val="Hyperlink"/>
            <w:noProof/>
          </w:rPr>
          <w:t>Figure 6: The detailed steps and activities of the Stakeholder Assessment process recommended by McKinney et al (2012)</w:t>
        </w:r>
        <w:r w:rsidR="002D61E0">
          <w:rPr>
            <w:noProof/>
            <w:webHidden/>
          </w:rPr>
          <w:tab/>
        </w:r>
        <w:r w:rsidR="002D61E0">
          <w:rPr>
            <w:noProof/>
            <w:webHidden/>
          </w:rPr>
          <w:fldChar w:fldCharType="begin"/>
        </w:r>
        <w:r w:rsidR="002D61E0">
          <w:rPr>
            <w:noProof/>
            <w:webHidden/>
          </w:rPr>
          <w:instrText xml:space="preserve"> PAGEREF _Toc395526657 \h </w:instrText>
        </w:r>
        <w:r w:rsidR="002D61E0">
          <w:rPr>
            <w:noProof/>
            <w:webHidden/>
          </w:rPr>
        </w:r>
        <w:r w:rsidR="002D61E0">
          <w:rPr>
            <w:noProof/>
            <w:webHidden/>
          </w:rPr>
          <w:fldChar w:fldCharType="separate"/>
        </w:r>
        <w:r w:rsidR="00342B30">
          <w:rPr>
            <w:noProof/>
            <w:webHidden/>
          </w:rPr>
          <w:t>60</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58" w:history="1">
        <w:r w:rsidR="002D61E0" w:rsidRPr="00047D38">
          <w:rPr>
            <w:rStyle w:val="Hyperlink"/>
            <w:noProof/>
          </w:rPr>
          <w:t>Figure 7: Conservation security personnel from South Africa and Mozambique at the international border between the two countries in the Great Limpopo Transfrontier Park (© Thomas Petermann)</w:t>
        </w:r>
        <w:r w:rsidR="002D61E0">
          <w:rPr>
            <w:noProof/>
            <w:webHidden/>
          </w:rPr>
          <w:tab/>
        </w:r>
        <w:r w:rsidR="002D61E0">
          <w:rPr>
            <w:noProof/>
            <w:webHidden/>
          </w:rPr>
          <w:fldChar w:fldCharType="begin"/>
        </w:r>
        <w:r w:rsidR="002D61E0">
          <w:rPr>
            <w:noProof/>
            <w:webHidden/>
          </w:rPr>
          <w:instrText xml:space="preserve"> PAGEREF _Toc395526658 \h </w:instrText>
        </w:r>
        <w:r w:rsidR="002D61E0">
          <w:rPr>
            <w:noProof/>
            <w:webHidden/>
          </w:rPr>
        </w:r>
        <w:r w:rsidR="002D61E0">
          <w:rPr>
            <w:noProof/>
            <w:webHidden/>
          </w:rPr>
          <w:fldChar w:fldCharType="separate"/>
        </w:r>
        <w:r w:rsidR="00342B30">
          <w:rPr>
            <w:noProof/>
            <w:webHidden/>
          </w:rPr>
          <w:t>73</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59" w:history="1">
        <w:r w:rsidR="002D61E0" w:rsidRPr="00047D38">
          <w:rPr>
            <w:rStyle w:val="Hyperlink"/>
            <w:noProof/>
          </w:rPr>
          <w:t>Figure 8: The Maloti Drakensberg Transfrontier Conservation and Development Area as depicted at the initiation of the project in 2001 and the full extent of the initiative as agreed to by the Bi-lateral Steering Committee in 2007</w:t>
        </w:r>
        <w:r w:rsidR="002D61E0">
          <w:rPr>
            <w:noProof/>
            <w:webHidden/>
          </w:rPr>
          <w:tab/>
        </w:r>
        <w:r w:rsidR="002D61E0">
          <w:rPr>
            <w:noProof/>
            <w:webHidden/>
          </w:rPr>
          <w:fldChar w:fldCharType="begin"/>
        </w:r>
        <w:r w:rsidR="002D61E0">
          <w:rPr>
            <w:noProof/>
            <w:webHidden/>
          </w:rPr>
          <w:instrText xml:space="preserve"> PAGEREF _Toc395526659 \h </w:instrText>
        </w:r>
        <w:r w:rsidR="002D61E0">
          <w:rPr>
            <w:noProof/>
            <w:webHidden/>
          </w:rPr>
        </w:r>
        <w:r w:rsidR="002D61E0">
          <w:rPr>
            <w:noProof/>
            <w:webHidden/>
          </w:rPr>
          <w:fldChar w:fldCharType="separate"/>
        </w:r>
        <w:r w:rsidR="00342B30">
          <w:rPr>
            <w:noProof/>
            <w:webHidden/>
          </w:rPr>
          <w:t>84</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0" w:history="1">
        <w:r w:rsidR="002D61E0" w:rsidRPr="00047D38">
          <w:rPr>
            <w:rStyle w:val="Hyperlink"/>
            <w:noProof/>
          </w:rPr>
          <w:t>Figure 9: Financing options for transboundary conservation initiatives as per the IUCN WCPA TB SG survey expressed as a percentage of responses received.</w:t>
        </w:r>
        <w:r w:rsidR="002D61E0">
          <w:rPr>
            <w:noProof/>
            <w:webHidden/>
          </w:rPr>
          <w:tab/>
        </w:r>
        <w:r w:rsidR="002D61E0">
          <w:rPr>
            <w:noProof/>
            <w:webHidden/>
          </w:rPr>
          <w:fldChar w:fldCharType="begin"/>
        </w:r>
        <w:r w:rsidR="002D61E0">
          <w:rPr>
            <w:noProof/>
            <w:webHidden/>
          </w:rPr>
          <w:instrText xml:space="preserve"> PAGEREF _Toc395526660 \h </w:instrText>
        </w:r>
        <w:r w:rsidR="002D61E0">
          <w:rPr>
            <w:noProof/>
            <w:webHidden/>
          </w:rPr>
        </w:r>
        <w:r w:rsidR="002D61E0">
          <w:rPr>
            <w:noProof/>
            <w:webHidden/>
          </w:rPr>
          <w:fldChar w:fldCharType="separate"/>
        </w:r>
        <w:r w:rsidR="00342B30">
          <w:rPr>
            <w:noProof/>
            <w:webHidden/>
          </w:rPr>
          <w:t>92</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1" w:history="1">
        <w:r w:rsidR="002D61E0" w:rsidRPr="00047D38">
          <w:rPr>
            <w:rStyle w:val="Hyperlink"/>
            <w:noProof/>
          </w:rPr>
          <w:t>Figure 10: The locality, composition and extent of the /Ai /Ais-Richtersveld Transfrontier Park (© www.peaceparks.co.za).</w:t>
        </w:r>
        <w:r w:rsidR="002D61E0">
          <w:rPr>
            <w:noProof/>
            <w:webHidden/>
          </w:rPr>
          <w:tab/>
        </w:r>
        <w:r w:rsidR="002D61E0">
          <w:rPr>
            <w:noProof/>
            <w:webHidden/>
          </w:rPr>
          <w:fldChar w:fldCharType="begin"/>
        </w:r>
        <w:r w:rsidR="002D61E0">
          <w:rPr>
            <w:noProof/>
            <w:webHidden/>
          </w:rPr>
          <w:instrText xml:space="preserve"> PAGEREF _Toc395526661 \h </w:instrText>
        </w:r>
        <w:r w:rsidR="002D61E0">
          <w:rPr>
            <w:noProof/>
            <w:webHidden/>
          </w:rPr>
        </w:r>
        <w:r w:rsidR="002D61E0">
          <w:rPr>
            <w:noProof/>
            <w:webHidden/>
          </w:rPr>
          <w:fldChar w:fldCharType="separate"/>
        </w:r>
        <w:r w:rsidR="00342B30">
          <w:rPr>
            <w:noProof/>
            <w:webHidden/>
          </w:rPr>
          <w:t>126</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2" w:history="1">
        <w:r w:rsidR="002D61E0" w:rsidRPr="00047D38">
          <w:rPr>
            <w:rStyle w:val="Hyperlink"/>
            <w:noProof/>
          </w:rPr>
          <w:t>Figure 11: The locality, composition and extent of the Kgalagadi Transfrontier Park (© www.peaceparks.co.za).</w:t>
        </w:r>
        <w:r w:rsidR="002D61E0">
          <w:rPr>
            <w:noProof/>
            <w:webHidden/>
          </w:rPr>
          <w:tab/>
        </w:r>
        <w:r w:rsidR="002D61E0">
          <w:rPr>
            <w:noProof/>
            <w:webHidden/>
          </w:rPr>
          <w:fldChar w:fldCharType="begin"/>
        </w:r>
        <w:r w:rsidR="002D61E0">
          <w:rPr>
            <w:noProof/>
            <w:webHidden/>
          </w:rPr>
          <w:instrText xml:space="preserve"> PAGEREF _Toc395526662 \h </w:instrText>
        </w:r>
        <w:r w:rsidR="002D61E0">
          <w:rPr>
            <w:noProof/>
            <w:webHidden/>
          </w:rPr>
        </w:r>
        <w:r w:rsidR="002D61E0">
          <w:rPr>
            <w:noProof/>
            <w:webHidden/>
          </w:rPr>
          <w:fldChar w:fldCharType="separate"/>
        </w:r>
        <w:r w:rsidR="00342B30">
          <w:rPr>
            <w:noProof/>
            <w:webHidden/>
          </w:rPr>
          <w:t>129</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3" w:history="1">
        <w:r w:rsidR="002D61E0" w:rsidRPr="00047D38">
          <w:rPr>
            <w:rStyle w:val="Hyperlink"/>
            <w:noProof/>
          </w:rPr>
          <w:t>Figure 12: The locality, composition and extent of the KAZA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_Toc395526663 \h </w:instrText>
        </w:r>
        <w:r w:rsidR="002D61E0">
          <w:rPr>
            <w:noProof/>
            <w:webHidden/>
          </w:rPr>
        </w:r>
        <w:r w:rsidR="002D61E0">
          <w:rPr>
            <w:noProof/>
            <w:webHidden/>
          </w:rPr>
          <w:fldChar w:fldCharType="separate"/>
        </w:r>
        <w:r w:rsidR="00342B30">
          <w:rPr>
            <w:noProof/>
            <w:webHidden/>
          </w:rPr>
          <w:t>131</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4" w:history="1">
        <w:r w:rsidR="002D61E0" w:rsidRPr="00047D38">
          <w:rPr>
            <w:rStyle w:val="Hyperlink"/>
            <w:noProof/>
          </w:rPr>
          <w:t>Figure 13: The locality, composition and extent of the Great Limpopo Transfrontier Park (© www.peaceparks.co.za).</w:t>
        </w:r>
        <w:r w:rsidR="002D61E0">
          <w:rPr>
            <w:noProof/>
            <w:webHidden/>
          </w:rPr>
          <w:tab/>
        </w:r>
        <w:r w:rsidR="002D61E0">
          <w:rPr>
            <w:noProof/>
            <w:webHidden/>
          </w:rPr>
          <w:fldChar w:fldCharType="begin"/>
        </w:r>
        <w:r w:rsidR="002D61E0">
          <w:rPr>
            <w:noProof/>
            <w:webHidden/>
          </w:rPr>
          <w:instrText xml:space="preserve"> PAGEREF _Toc395526664 \h </w:instrText>
        </w:r>
        <w:r w:rsidR="002D61E0">
          <w:rPr>
            <w:noProof/>
            <w:webHidden/>
          </w:rPr>
        </w:r>
        <w:r w:rsidR="002D61E0">
          <w:rPr>
            <w:noProof/>
            <w:webHidden/>
          </w:rPr>
          <w:fldChar w:fldCharType="separate"/>
        </w:r>
        <w:r w:rsidR="00342B30">
          <w:rPr>
            <w:noProof/>
            <w:webHidden/>
          </w:rPr>
          <w:t>134</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5" w:history="1">
        <w:r w:rsidR="002D61E0" w:rsidRPr="00047D38">
          <w:rPr>
            <w:rStyle w:val="Hyperlink"/>
            <w:noProof/>
          </w:rPr>
          <w:t>Figure 14: The locality, composition and extent of the Lubombo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_Toc395526665 \h </w:instrText>
        </w:r>
        <w:r w:rsidR="002D61E0">
          <w:rPr>
            <w:noProof/>
            <w:webHidden/>
          </w:rPr>
        </w:r>
        <w:r w:rsidR="002D61E0">
          <w:rPr>
            <w:noProof/>
            <w:webHidden/>
          </w:rPr>
          <w:fldChar w:fldCharType="separate"/>
        </w:r>
        <w:r w:rsidR="00342B30">
          <w:rPr>
            <w:noProof/>
            <w:webHidden/>
          </w:rPr>
          <w:t>137</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6" w:history="1">
        <w:r w:rsidR="002D61E0" w:rsidRPr="00047D38">
          <w:rPr>
            <w:rStyle w:val="Hyperlink"/>
            <w:noProof/>
          </w:rPr>
          <w:t>Figure 15: The locality, composition and extent of the Maloti Drakensberg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_Toc395526666 \h </w:instrText>
        </w:r>
        <w:r w:rsidR="002D61E0">
          <w:rPr>
            <w:noProof/>
            <w:webHidden/>
          </w:rPr>
        </w:r>
        <w:r w:rsidR="002D61E0">
          <w:rPr>
            <w:noProof/>
            <w:webHidden/>
          </w:rPr>
          <w:fldChar w:fldCharType="separate"/>
        </w:r>
        <w:r w:rsidR="00342B30">
          <w:rPr>
            <w:noProof/>
            <w:webHidden/>
          </w:rPr>
          <w:t>142</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7" w:history="1">
        <w:r w:rsidR="002D61E0" w:rsidRPr="00047D38">
          <w:rPr>
            <w:rStyle w:val="Hyperlink"/>
            <w:noProof/>
          </w:rPr>
          <w:t>Figure 16: The locality, composition and extent of the Greater Mapungubwe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_Toc395526667 \h </w:instrText>
        </w:r>
        <w:r w:rsidR="002D61E0">
          <w:rPr>
            <w:noProof/>
            <w:webHidden/>
          </w:rPr>
        </w:r>
        <w:r w:rsidR="002D61E0">
          <w:rPr>
            <w:noProof/>
            <w:webHidden/>
          </w:rPr>
          <w:fldChar w:fldCharType="separate"/>
        </w:r>
        <w:r w:rsidR="00342B30">
          <w:rPr>
            <w:noProof/>
            <w:webHidden/>
          </w:rPr>
          <w:t>146</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8" w:history="1">
        <w:r w:rsidR="002D61E0" w:rsidRPr="00047D38">
          <w:rPr>
            <w:rStyle w:val="Hyperlink"/>
            <w:noProof/>
          </w:rPr>
          <w:t>Figure 17: The locality, composition and extent of the Malawi-Zambia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_Toc395526668 \h </w:instrText>
        </w:r>
        <w:r w:rsidR="002D61E0">
          <w:rPr>
            <w:noProof/>
            <w:webHidden/>
          </w:rPr>
        </w:r>
        <w:r w:rsidR="002D61E0">
          <w:rPr>
            <w:noProof/>
            <w:webHidden/>
          </w:rPr>
          <w:fldChar w:fldCharType="separate"/>
        </w:r>
        <w:r w:rsidR="00342B30">
          <w:rPr>
            <w:noProof/>
            <w:webHidden/>
          </w:rPr>
          <w:t>150</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69" w:history="1">
        <w:r w:rsidR="002D61E0" w:rsidRPr="00047D38">
          <w:rPr>
            <w:rStyle w:val="Hyperlink"/>
            <w:noProof/>
          </w:rPr>
          <w:t>Figure 18: The locality, composition and extent of the Maiombe Forest Transfrontier Conservation Area (© Dr Tamar Ron)</w:t>
        </w:r>
        <w:r w:rsidR="002D61E0">
          <w:rPr>
            <w:noProof/>
            <w:webHidden/>
          </w:rPr>
          <w:tab/>
        </w:r>
        <w:r w:rsidR="002D61E0">
          <w:rPr>
            <w:noProof/>
            <w:webHidden/>
          </w:rPr>
          <w:fldChar w:fldCharType="begin"/>
        </w:r>
        <w:r w:rsidR="002D61E0">
          <w:rPr>
            <w:noProof/>
            <w:webHidden/>
          </w:rPr>
          <w:instrText xml:space="preserve"> PAGEREF _Toc395526669 \h </w:instrText>
        </w:r>
        <w:r w:rsidR="002D61E0">
          <w:rPr>
            <w:noProof/>
            <w:webHidden/>
          </w:rPr>
        </w:r>
        <w:r w:rsidR="002D61E0">
          <w:rPr>
            <w:noProof/>
            <w:webHidden/>
          </w:rPr>
          <w:fldChar w:fldCharType="separate"/>
        </w:r>
        <w:r w:rsidR="00342B30">
          <w:rPr>
            <w:noProof/>
            <w:webHidden/>
          </w:rPr>
          <w:t>152</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70" w:history="1">
        <w:r w:rsidR="002D61E0" w:rsidRPr="00047D38">
          <w:rPr>
            <w:rStyle w:val="Hyperlink"/>
            <w:noProof/>
          </w:rPr>
          <w:t>Figure 19: The locality, composition and extent of the Lower Zambezi - Mana Pools Transfrontier Conservation Area (© www.peaceparks.co.za).</w:t>
        </w:r>
        <w:r w:rsidR="002D61E0">
          <w:rPr>
            <w:noProof/>
            <w:webHidden/>
          </w:rPr>
          <w:tab/>
        </w:r>
        <w:r w:rsidR="002D61E0">
          <w:rPr>
            <w:noProof/>
            <w:webHidden/>
          </w:rPr>
          <w:fldChar w:fldCharType="begin"/>
        </w:r>
        <w:r w:rsidR="002D61E0">
          <w:rPr>
            <w:noProof/>
            <w:webHidden/>
          </w:rPr>
          <w:instrText xml:space="preserve"> PAGEREF _Toc395526670 \h </w:instrText>
        </w:r>
        <w:r w:rsidR="002D61E0">
          <w:rPr>
            <w:noProof/>
            <w:webHidden/>
          </w:rPr>
        </w:r>
        <w:r w:rsidR="002D61E0">
          <w:rPr>
            <w:noProof/>
            <w:webHidden/>
          </w:rPr>
          <w:fldChar w:fldCharType="separate"/>
        </w:r>
        <w:r w:rsidR="00342B30">
          <w:rPr>
            <w:noProof/>
            <w:webHidden/>
          </w:rPr>
          <w:t>155</w:t>
        </w:r>
        <w:r w:rsidR="002D61E0">
          <w:rPr>
            <w:noProof/>
            <w:webHidden/>
          </w:rPr>
          <w:fldChar w:fldCharType="end"/>
        </w:r>
      </w:hyperlink>
    </w:p>
    <w:p w:rsidR="002D61E0" w:rsidRDefault="0065483A">
      <w:pPr>
        <w:pStyle w:val="TableofFigures"/>
        <w:tabs>
          <w:tab w:val="right" w:leader="dot" w:pos="9016"/>
        </w:tabs>
        <w:rPr>
          <w:rFonts w:eastAsiaTheme="minorEastAsia"/>
          <w:noProof/>
          <w:lang w:eastAsia="en-ZA"/>
        </w:rPr>
      </w:pPr>
      <w:hyperlink w:anchor="_Toc395526671" w:history="1">
        <w:r w:rsidR="002D61E0" w:rsidRPr="00047D38">
          <w:rPr>
            <w:rStyle w:val="Hyperlink"/>
            <w:noProof/>
          </w:rPr>
          <w:t>Figure 20: The locality, composition and extent of the Selous and Niassa Wildlife Protection Corridor.</w:t>
        </w:r>
        <w:r w:rsidR="002D61E0">
          <w:rPr>
            <w:noProof/>
            <w:webHidden/>
          </w:rPr>
          <w:tab/>
        </w:r>
        <w:r w:rsidR="002D61E0">
          <w:rPr>
            <w:noProof/>
            <w:webHidden/>
          </w:rPr>
          <w:fldChar w:fldCharType="begin"/>
        </w:r>
        <w:r w:rsidR="002D61E0">
          <w:rPr>
            <w:noProof/>
            <w:webHidden/>
          </w:rPr>
          <w:instrText xml:space="preserve"> PAGEREF _Toc395526671 \h </w:instrText>
        </w:r>
        <w:r w:rsidR="002D61E0">
          <w:rPr>
            <w:noProof/>
            <w:webHidden/>
          </w:rPr>
        </w:r>
        <w:r w:rsidR="002D61E0">
          <w:rPr>
            <w:noProof/>
            <w:webHidden/>
          </w:rPr>
          <w:fldChar w:fldCharType="separate"/>
        </w:r>
        <w:r w:rsidR="00342B30">
          <w:rPr>
            <w:noProof/>
            <w:webHidden/>
          </w:rPr>
          <w:t>158</w:t>
        </w:r>
        <w:r w:rsidR="002D61E0">
          <w:rPr>
            <w:noProof/>
            <w:webHidden/>
          </w:rPr>
          <w:fldChar w:fldCharType="end"/>
        </w:r>
      </w:hyperlink>
    </w:p>
    <w:p w:rsidR="00E57E36" w:rsidRDefault="00E57E36">
      <w:r>
        <w:fldChar w:fldCharType="end"/>
      </w:r>
    </w:p>
    <w:p w:rsidR="00E57E36" w:rsidRDefault="00E57E36" w:rsidP="00E57E36">
      <w:pPr>
        <w:pStyle w:val="Title"/>
      </w:pPr>
      <w:r>
        <w:lastRenderedPageBreak/>
        <w:t>List of Tables</w:t>
      </w:r>
    </w:p>
    <w:p w:rsidR="00247652" w:rsidRDefault="00E57E36">
      <w:pPr>
        <w:pStyle w:val="TableofFigures"/>
        <w:tabs>
          <w:tab w:val="right" w:leader="dot" w:pos="9016"/>
        </w:tabs>
        <w:rPr>
          <w:rFonts w:eastAsiaTheme="minorEastAsia"/>
          <w:noProof/>
          <w:lang w:eastAsia="en-ZA"/>
        </w:rPr>
      </w:pPr>
      <w:r>
        <w:fldChar w:fldCharType="begin"/>
      </w:r>
      <w:r>
        <w:instrText xml:space="preserve"> TOC \h \z \c "Table" </w:instrText>
      </w:r>
      <w:r>
        <w:fldChar w:fldCharType="separate"/>
      </w:r>
      <w:hyperlink w:anchor="_Toc395191526" w:history="1">
        <w:r w:rsidR="00247652" w:rsidRPr="009E4CC0">
          <w:rPr>
            <w:rStyle w:val="Hyperlink"/>
            <w:noProof/>
          </w:rPr>
          <w:t>Table 1: The main differences between the MDG and SDG approaches (© Rijnhout et al, 2014)</w:t>
        </w:r>
        <w:r w:rsidR="00247652">
          <w:rPr>
            <w:noProof/>
            <w:webHidden/>
          </w:rPr>
          <w:tab/>
        </w:r>
        <w:r w:rsidR="00247652">
          <w:rPr>
            <w:noProof/>
            <w:webHidden/>
          </w:rPr>
          <w:fldChar w:fldCharType="begin"/>
        </w:r>
        <w:r w:rsidR="00247652">
          <w:rPr>
            <w:noProof/>
            <w:webHidden/>
          </w:rPr>
          <w:instrText xml:space="preserve"> PAGEREF _Toc395191526 \h </w:instrText>
        </w:r>
        <w:r w:rsidR="00247652">
          <w:rPr>
            <w:noProof/>
            <w:webHidden/>
          </w:rPr>
        </w:r>
        <w:r w:rsidR="00247652">
          <w:rPr>
            <w:noProof/>
            <w:webHidden/>
          </w:rPr>
          <w:fldChar w:fldCharType="separate"/>
        </w:r>
        <w:r w:rsidR="00342B30">
          <w:rPr>
            <w:noProof/>
            <w:webHidden/>
          </w:rPr>
          <w:t>18</w:t>
        </w:r>
        <w:r w:rsidR="00247652">
          <w:rPr>
            <w:noProof/>
            <w:webHidden/>
          </w:rPr>
          <w:fldChar w:fldCharType="end"/>
        </w:r>
      </w:hyperlink>
    </w:p>
    <w:p w:rsidR="00247652" w:rsidRDefault="0065483A">
      <w:pPr>
        <w:pStyle w:val="TableofFigures"/>
        <w:tabs>
          <w:tab w:val="right" w:leader="dot" w:pos="9016"/>
        </w:tabs>
        <w:rPr>
          <w:rFonts w:eastAsiaTheme="minorEastAsia"/>
          <w:noProof/>
          <w:lang w:eastAsia="en-ZA"/>
        </w:rPr>
      </w:pPr>
      <w:hyperlink w:anchor="_Toc395191527" w:history="1">
        <w:r w:rsidR="00247652" w:rsidRPr="009E4CC0">
          <w:rPr>
            <w:rStyle w:val="Hyperlink"/>
            <w:noProof/>
          </w:rPr>
          <w:t>Table 2: A summary of the status quo of SADC TFCAs</w:t>
        </w:r>
        <w:r w:rsidR="00247652">
          <w:rPr>
            <w:noProof/>
            <w:webHidden/>
          </w:rPr>
          <w:tab/>
        </w:r>
        <w:r w:rsidR="00247652">
          <w:rPr>
            <w:noProof/>
            <w:webHidden/>
          </w:rPr>
          <w:fldChar w:fldCharType="begin"/>
        </w:r>
        <w:r w:rsidR="00247652">
          <w:rPr>
            <w:noProof/>
            <w:webHidden/>
          </w:rPr>
          <w:instrText xml:space="preserve"> PAGEREF _Toc395191527 \h </w:instrText>
        </w:r>
        <w:r w:rsidR="00247652">
          <w:rPr>
            <w:noProof/>
            <w:webHidden/>
          </w:rPr>
        </w:r>
        <w:r w:rsidR="00247652">
          <w:rPr>
            <w:noProof/>
            <w:webHidden/>
          </w:rPr>
          <w:fldChar w:fldCharType="separate"/>
        </w:r>
        <w:r w:rsidR="00342B30">
          <w:rPr>
            <w:noProof/>
            <w:webHidden/>
          </w:rPr>
          <w:t>46</w:t>
        </w:r>
        <w:r w:rsidR="00247652">
          <w:rPr>
            <w:noProof/>
            <w:webHidden/>
          </w:rPr>
          <w:fldChar w:fldCharType="end"/>
        </w:r>
      </w:hyperlink>
    </w:p>
    <w:p w:rsidR="00247652" w:rsidRDefault="0065483A">
      <w:pPr>
        <w:pStyle w:val="TableofFigures"/>
        <w:tabs>
          <w:tab w:val="right" w:leader="dot" w:pos="9016"/>
        </w:tabs>
        <w:rPr>
          <w:rFonts w:eastAsiaTheme="minorEastAsia"/>
          <w:noProof/>
          <w:lang w:eastAsia="en-ZA"/>
        </w:rPr>
      </w:pPr>
      <w:hyperlink w:anchor="_Toc395191528" w:history="1">
        <w:r w:rsidR="00247652" w:rsidRPr="009E4CC0">
          <w:rPr>
            <w:rStyle w:val="Hyperlink"/>
            <w:noProof/>
          </w:rPr>
          <w:t>Table 3: The broad groupings of stakeholders and role players relevant to the assessment of the enabling environment and feasibility of SADC TFCAs</w:t>
        </w:r>
        <w:r w:rsidR="00247652">
          <w:rPr>
            <w:noProof/>
            <w:webHidden/>
          </w:rPr>
          <w:tab/>
        </w:r>
        <w:r w:rsidR="00247652">
          <w:rPr>
            <w:noProof/>
            <w:webHidden/>
          </w:rPr>
          <w:fldChar w:fldCharType="begin"/>
        </w:r>
        <w:r w:rsidR="00247652">
          <w:rPr>
            <w:noProof/>
            <w:webHidden/>
          </w:rPr>
          <w:instrText xml:space="preserve"> PAGEREF _Toc395191528 \h </w:instrText>
        </w:r>
        <w:r w:rsidR="00247652">
          <w:rPr>
            <w:noProof/>
            <w:webHidden/>
          </w:rPr>
        </w:r>
        <w:r w:rsidR="00247652">
          <w:rPr>
            <w:noProof/>
            <w:webHidden/>
          </w:rPr>
          <w:fldChar w:fldCharType="separate"/>
        </w:r>
        <w:r w:rsidR="00342B30">
          <w:rPr>
            <w:noProof/>
            <w:webHidden/>
          </w:rPr>
          <w:t>53</w:t>
        </w:r>
        <w:r w:rsidR="00247652">
          <w:rPr>
            <w:noProof/>
            <w:webHidden/>
          </w:rPr>
          <w:fldChar w:fldCharType="end"/>
        </w:r>
      </w:hyperlink>
    </w:p>
    <w:p w:rsidR="00247652" w:rsidRDefault="0065483A">
      <w:pPr>
        <w:pStyle w:val="TableofFigures"/>
        <w:tabs>
          <w:tab w:val="right" w:leader="dot" w:pos="9016"/>
        </w:tabs>
        <w:rPr>
          <w:rFonts w:eastAsiaTheme="minorEastAsia"/>
          <w:noProof/>
          <w:lang w:eastAsia="en-ZA"/>
        </w:rPr>
      </w:pPr>
      <w:hyperlink w:anchor="_Toc395191529" w:history="1">
        <w:r w:rsidR="00247652" w:rsidRPr="009E4CC0">
          <w:rPr>
            <w:rStyle w:val="Hyperlink"/>
            <w:noProof/>
          </w:rPr>
          <w:t>Table 4: The relevant government portfolios and their potential contributions to TFC initiatives</w:t>
        </w:r>
        <w:r w:rsidR="00247652">
          <w:rPr>
            <w:noProof/>
            <w:webHidden/>
          </w:rPr>
          <w:tab/>
        </w:r>
        <w:r w:rsidR="00247652">
          <w:rPr>
            <w:noProof/>
            <w:webHidden/>
          </w:rPr>
          <w:fldChar w:fldCharType="begin"/>
        </w:r>
        <w:r w:rsidR="00247652">
          <w:rPr>
            <w:noProof/>
            <w:webHidden/>
          </w:rPr>
          <w:instrText xml:space="preserve"> PAGEREF _Toc395191529 \h </w:instrText>
        </w:r>
        <w:r w:rsidR="00247652">
          <w:rPr>
            <w:noProof/>
            <w:webHidden/>
          </w:rPr>
        </w:r>
        <w:r w:rsidR="00247652">
          <w:rPr>
            <w:noProof/>
            <w:webHidden/>
          </w:rPr>
          <w:fldChar w:fldCharType="separate"/>
        </w:r>
        <w:r w:rsidR="00342B30">
          <w:rPr>
            <w:noProof/>
            <w:webHidden/>
          </w:rPr>
          <w:t>70</w:t>
        </w:r>
        <w:r w:rsidR="00247652">
          <w:rPr>
            <w:noProof/>
            <w:webHidden/>
          </w:rPr>
          <w:fldChar w:fldCharType="end"/>
        </w:r>
      </w:hyperlink>
    </w:p>
    <w:p w:rsidR="00247652" w:rsidRDefault="0065483A">
      <w:pPr>
        <w:pStyle w:val="TableofFigures"/>
        <w:tabs>
          <w:tab w:val="right" w:leader="dot" w:pos="9016"/>
        </w:tabs>
        <w:rPr>
          <w:rFonts w:eastAsiaTheme="minorEastAsia"/>
          <w:noProof/>
          <w:lang w:eastAsia="en-ZA"/>
        </w:rPr>
      </w:pPr>
      <w:hyperlink w:anchor="_Toc395191530" w:history="1">
        <w:r w:rsidR="00247652" w:rsidRPr="009E4CC0">
          <w:rPr>
            <w:rStyle w:val="Hyperlink"/>
            <w:noProof/>
          </w:rPr>
          <w:t>Table 5: A template for capturing the contents of an action plan</w:t>
        </w:r>
        <w:r w:rsidR="00247652">
          <w:rPr>
            <w:noProof/>
            <w:webHidden/>
          </w:rPr>
          <w:tab/>
        </w:r>
        <w:r w:rsidR="00247652">
          <w:rPr>
            <w:noProof/>
            <w:webHidden/>
          </w:rPr>
          <w:fldChar w:fldCharType="begin"/>
        </w:r>
        <w:r w:rsidR="00247652">
          <w:rPr>
            <w:noProof/>
            <w:webHidden/>
          </w:rPr>
          <w:instrText xml:space="preserve"> PAGEREF _Toc395191530 \h </w:instrText>
        </w:r>
        <w:r w:rsidR="00247652">
          <w:rPr>
            <w:noProof/>
            <w:webHidden/>
          </w:rPr>
        </w:r>
        <w:r w:rsidR="00247652">
          <w:rPr>
            <w:noProof/>
            <w:webHidden/>
          </w:rPr>
          <w:fldChar w:fldCharType="separate"/>
        </w:r>
        <w:r w:rsidR="00342B30">
          <w:rPr>
            <w:noProof/>
            <w:webHidden/>
          </w:rPr>
          <w:t>89</w:t>
        </w:r>
        <w:r w:rsidR="00247652">
          <w:rPr>
            <w:noProof/>
            <w:webHidden/>
          </w:rPr>
          <w:fldChar w:fldCharType="end"/>
        </w:r>
      </w:hyperlink>
    </w:p>
    <w:p w:rsidR="00247652" w:rsidRDefault="0065483A">
      <w:pPr>
        <w:pStyle w:val="TableofFigures"/>
        <w:tabs>
          <w:tab w:val="right" w:leader="dot" w:pos="9016"/>
        </w:tabs>
        <w:rPr>
          <w:rFonts w:eastAsiaTheme="minorEastAsia"/>
          <w:noProof/>
          <w:lang w:eastAsia="en-ZA"/>
        </w:rPr>
      </w:pPr>
      <w:hyperlink w:anchor="_Toc395191531" w:history="1">
        <w:r w:rsidR="00247652" w:rsidRPr="009E4CC0">
          <w:rPr>
            <w:rStyle w:val="Hyperlink"/>
            <w:noProof/>
          </w:rPr>
          <w:t>Table 6: Recommendations to improve funding for transboundary conservation initiatives</w:t>
        </w:r>
        <w:r w:rsidR="00247652">
          <w:rPr>
            <w:noProof/>
            <w:webHidden/>
          </w:rPr>
          <w:tab/>
        </w:r>
        <w:r w:rsidR="00247652">
          <w:rPr>
            <w:noProof/>
            <w:webHidden/>
          </w:rPr>
          <w:fldChar w:fldCharType="begin"/>
        </w:r>
        <w:r w:rsidR="00247652">
          <w:rPr>
            <w:noProof/>
            <w:webHidden/>
          </w:rPr>
          <w:instrText xml:space="preserve"> PAGEREF _Toc395191531 \h </w:instrText>
        </w:r>
        <w:r w:rsidR="00247652">
          <w:rPr>
            <w:noProof/>
            <w:webHidden/>
          </w:rPr>
        </w:r>
        <w:r w:rsidR="00247652">
          <w:rPr>
            <w:noProof/>
            <w:webHidden/>
          </w:rPr>
          <w:fldChar w:fldCharType="separate"/>
        </w:r>
        <w:r w:rsidR="00342B30">
          <w:rPr>
            <w:noProof/>
            <w:webHidden/>
          </w:rPr>
          <w:t>93</w:t>
        </w:r>
        <w:r w:rsidR="00247652">
          <w:rPr>
            <w:noProof/>
            <w:webHidden/>
          </w:rPr>
          <w:fldChar w:fldCharType="end"/>
        </w:r>
      </w:hyperlink>
    </w:p>
    <w:p w:rsidR="006C015E" w:rsidRDefault="00E57E36">
      <w:r>
        <w:fldChar w:fldCharType="end"/>
      </w:r>
    </w:p>
    <w:p w:rsidR="006C015E" w:rsidRDefault="006C015E" w:rsidP="006C015E">
      <w:pPr>
        <w:pStyle w:val="Title"/>
      </w:pPr>
      <w:r>
        <w:t>Acronyms</w:t>
      </w:r>
    </w:p>
    <w:p w:rsidR="006C015E" w:rsidRDefault="006C015E" w:rsidP="006C015E">
      <w:pPr>
        <w:tabs>
          <w:tab w:val="left" w:pos="5085"/>
        </w:tabs>
        <w:spacing w:after="0"/>
      </w:pPr>
      <w:r>
        <w:t>AR4 – Forth Assessment Report</w:t>
      </w:r>
    </w:p>
    <w:p w:rsidR="006C015E" w:rsidRDefault="006C015E" w:rsidP="006C015E">
      <w:pPr>
        <w:tabs>
          <w:tab w:val="left" w:pos="5085"/>
        </w:tabs>
        <w:spacing w:after="0"/>
      </w:pPr>
      <w:r>
        <w:t>AU – African Union</w:t>
      </w:r>
    </w:p>
    <w:p w:rsidR="006C015E" w:rsidRDefault="006C015E" w:rsidP="006C015E">
      <w:pPr>
        <w:tabs>
          <w:tab w:val="left" w:pos="5085"/>
        </w:tabs>
        <w:spacing w:after="0"/>
      </w:pPr>
      <w:r>
        <w:t>CAP – Climate Action Partnership</w:t>
      </w:r>
    </w:p>
    <w:p w:rsidR="006C015E" w:rsidRDefault="006C015E" w:rsidP="006C015E">
      <w:pPr>
        <w:tabs>
          <w:tab w:val="left" w:pos="5085"/>
        </w:tabs>
        <w:spacing w:after="0"/>
        <w:rPr>
          <w:rFonts w:cstheme="minorHAnsi"/>
        </w:rPr>
      </w:pPr>
      <w:r>
        <w:rPr>
          <w:rFonts w:cstheme="minorHAnsi"/>
        </w:rPr>
        <w:t>CBD – Convention on Biological Diversity</w:t>
      </w:r>
    </w:p>
    <w:p w:rsidR="006C015E" w:rsidRDefault="006C015E" w:rsidP="006C015E">
      <w:pPr>
        <w:tabs>
          <w:tab w:val="left" w:pos="5085"/>
        </w:tabs>
        <w:spacing w:after="0"/>
      </w:pPr>
      <w:r>
        <w:t xml:space="preserve">CITES - </w:t>
      </w:r>
      <w:r w:rsidRPr="00322E21">
        <w:t>Convention on International Trade in Endangered Species of Wild Fauna and Flora</w:t>
      </w:r>
    </w:p>
    <w:p w:rsidR="006C015E" w:rsidRDefault="006C015E" w:rsidP="006C015E">
      <w:pPr>
        <w:tabs>
          <w:tab w:val="left" w:pos="5085"/>
        </w:tabs>
        <w:spacing w:after="0"/>
        <w:rPr>
          <w:rFonts w:cstheme="minorHAnsi"/>
        </w:rPr>
      </w:pPr>
      <w:r>
        <w:rPr>
          <w:rFonts w:cstheme="minorHAnsi"/>
        </w:rPr>
        <w:t xml:space="preserve">CMS - </w:t>
      </w:r>
      <w:r w:rsidRPr="00322E21">
        <w:rPr>
          <w:rFonts w:cstheme="minorHAnsi"/>
        </w:rPr>
        <w:t>Convention on Migratory Species</w:t>
      </w:r>
    </w:p>
    <w:p w:rsidR="006C015E" w:rsidRPr="005962A0" w:rsidRDefault="006C015E" w:rsidP="006C015E">
      <w:pPr>
        <w:tabs>
          <w:tab w:val="left" w:pos="5085"/>
        </w:tabs>
        <w:spacing w:after="0"/>
      </w:pPr>
      <w:r>
        <w:t>COP – Conference of Parties</w:t>
      </w:r>
    </w:p>
    <w:p w:rsidR="006C015E" w:rsidRDefault="006C015E" w:rsidP="006C015E">
      <w:pPr>
        <w:tabs>
          <w:tab w:val="left" w:pos="5085"/>
        </w:tabs>
        <w:spacing w:after="0"/>
      </w:pPr>
      <w:r>
        <w:t>DBSA – Development Bank of Southern Africa</w:t>
      </w:r>
    </w:p>
    <w:p w:rsidR="006C015E" w:rsidRDefault="006C015E" w:rsidP="006C015E">
      <w:pPr>
        <w:tabs>
          <w:tab w:val="left" w:pos="5085"/>
        </w:tabs>
        <w:spacing w:after="0"/>
      </w:pPr>
      <w:r>
        <w:t>DEA – Department of Environmental Affairs</w:t>
      </w:r>
    </w:p>
    <w:p w:rsidR="006C015E" w:rsidRPr="005962A0" w:rsidRDefault="006C015E" w:rsidP="006C015E">
      <w:pPr>
        <w:tabs>
          <w:tab w:val="left" w:pos="5085"/>
        </w:tabs>
        <w:spacing w:after="0"/>
        <w:rPr>
          <w:rFonts w:cstheme="minorHAnsi"/>
          <w:lang w:val="en-GB"/>
        </w:rPr>
      </w:pPr>
      <w:r>
        <w:t>EI - E</w:t>
      </w:r>
      <w:proofErr w:type="spellStart"/>
      <w:r w:rsidRPr="00BE60A5">
        <w:rPr>
          <w:rFonts w:cstheme="minorHAnsi"/>
          <w:lang w:val="en-GB"/>
        </w:rPr>
        <w:t>nvironment</w:t>
      </w:r>
      <w:proofErr w:type="spellEnd"/>
      <w:r w:rsidRPr="00BE60A5">
        <w:rPr>
          <w:rFonts w:cstheme="minorHAnsi"/>
          <w:lang w:val="en-GB"/>
        </w:rPr>
        <w:t xml:space="preserve"> initiative</w:t>
      </w:r>
    </w:p>
    <w:p w:rsidR="006C015E" w:rsidRDefault="006C015E" w:rsidP="006C015E">
      <w:pPr>
        <w:tabs>
          <w:tab w:val="left" w:pos="5085"/>
        </w:tabs>
        <w:spacing w:after="0"/>
      </w:pPr>
      <w:r>
        <w:t>EU – European Union</w:t>
      </w:r>
    </w:p>
    <w:p w:rsidR="006C015E" w:rsidRDefault="006C015E" w:rsidP="006C015E">
      <w:pPr>
        <w:tabs>
          <w:tab w:val="left" w:pos="5085"/>
        </w:tabs>
        <w:spacing w:after="0"/>
      </w:pPr>
      <w:r>
        <w:t xml:space="preserve">FANR - </w:t>
      </w:r>
      <w:r w:rsidRPr="00F853F2">
        <w:t>Directorate for Food, Agriculture and Natural Resources</w:t>
      </w:r>
    </w:p>
    <w:p w:rsidR="006C015E" w:rsidRDefault="006C015E" w:rsidP="006C015E">
      <w:pPr>
        <w:tabs>
          <w:tab w:val="left" w:pos="5085"/>
        </w:tabs>
        <w:spacing w:after="0"/>
      </w:pPr>
      <w:r>
        <w:t>GEF – Global Environment Facility</w:t>
      </w:r>
    </w:p>
    <w:p w:rsidR="006C015E" w:rsidRDefault="006C015E" w:rsidP="006C015E">
      <w:pPr>
        <w:tabs>
          <w:tab w:val="left" w:pos="5085"/>
        </w:tabs>
        <w:spacing w:after="0"/>
      </w:pPr>
      <w:r>
        <w:t>GIS – Geographical Information System</w:t>
      </w:r>
    </w:p>
    <w:p w:rsidR="006C015E" w:rsidRDefault="006C015E" w:rsidP="006C015E">
      <w:pPr>
        <w:tabs>
          <w:tab w:val="left" w:pos="5085"/>
        </w:tabs>
        <w:spacing w:after="0"/>
      </w:pPr>
      <w:r>
        <w:t xml:space="preserve">ICIMOD – </w:t>
      </w:r>
      <w:r w:rsidRPr="00322E21">
        <w:t>International Centre for Integrated Mountain Development</w:t>
      </w:r>
    </w:p>
    <w:p w:rsidR="006C015E" w:rsidRDefault="006C015E" w:rsidP="006C015E">
      <w:pPr>
        <w:tabs>
          <w:tab w:val="left" w:pos="5085"/>
        </w:tabs>
        <w:spacing w:after="0"/>
      </w:pPr>
      <w:r>
        <w:t>IPCC - Intergovernmental Panel on Climate Change</w:t>
      </w:r>
    </w:p>
    <w:p w:rsidR="006C015E" w:rsidRDefault="006C015E" w:rsidP="006C015E">
      <w:pPr>
        <w:tabs>
          <w:tab w:val="left" w:pos="5085"/>
        </w:tabs>
        <w:spacing w:after="0"/>
      </w:pPr>
      <w:r>
        <w:t>IUCN – International Union for the Conservation of Nature</w:t>
      </w:r>
    </w:p>
    <w:p w:rsidR="006C015E" w:rsidRDefault="006C015E" w:rsidP="006C015E">
      <w:pPr>
        <w:tabs>
          <w:tab w:val="left" w:pos="5085"/>
        </w:tabs>
        <w:spacing w:after="0"/>
      </w:pPr>
      <w:r>
        <w:t xml:space="preserve">KAZA – </w:t>
      </w:r>
      <w:proofErr w:type="spellStart"/>
      <w:r>
        <w:t>Kavango</w:t>
      </w:r>
      <w:proofErr w:type="spellEnd"/>
      <w:r>
        <w:t xml:space="preserve"> Zambezi</w:t>
      </w:r>
    </w:p>
    <w:p w:rsidR="006C015E" w:rsidRDefault="006C015E" w:rsidP="006C015E">
      <w:pPr>
        <w:tabs>
          <w:tab w:val="left" w:pos="5085"/>
        </w:tabs>
        <w:spacing w:after="0"/>
      </w:pPr>
      <w:proofErr w:type="spellStart"/>
      <w:r>
        <w:t>KfW</w:t>
      </w:r>
      <w:proofErr w:type="spellEnd"/>
      <w:r>
        <w:t xml:space="preserve"> - </w:t>
      </w:r>
      <w:proofErr w:type="spellStart"/>
      <w:r w:rsidRPr="00E078B8">
        <w:t>Kreditanstalt</w:t>
      </w:r>
      <w:proofErr w:type="spellEnd"/>
      <w:r w:rsidRPr="00E078B8">
        <w:t xml:space="preserve"> </w:t>
      </w:r>
      <w:proofErr w:type="spellStart"/>
      <w:r w:rsidRPr="00E078B8">
        <w:t>für</w:t>
      </w:r>
      <w:proofErr w:type="spellEnd"/>
      <w:r w:rsidRPr="00E078B8">
        <w:t xml:space="preserve"> </w:t>
      </w:r>
      <w:proofErr w:type="spellStart"/>
      <w:r w:rsidRPr="00E078B8">
        <w:t>Wiederaufba</w:t>
      </w:r>
      <w:r>
        <w:t>u</w:t>
      </w:r>
      <w:proofErr w:type="spellEnd"/>
    </w:p>
    <w:p w:rsidR="006C015E" w:rsidRDefault="006C015E" w:rsidP="006C015E">
      <w:pPr>
        <w:tabs>
          <w:tab w:val="left" w:pos="5085"/>
        </w:tabs>
        <w:spacing w:after="0"/>
      </w:pPr>
      <w:r>
        <w:t>KSLCDI</w:t>
      </w:r>
      <w:r w:rsidRPr="00055B0E">
        <w:t xml:space="preserve"> </w:t>
      </w:r>
      <w:r>
        <w:t xml:space="preserve">- </w:t>
      </w:r>
      <w:r w:rsidRPr="00055B0E">
        <w:t>Kailash Sacred Landscape Conservation and Development Initiative</w:t>
      </w:r>
    </w:p>
    <w:p w:rsidR="006C015E" w:rsidRDefault="006C015E" w:rsidP="006C015E">
      <w:pPr>
        <w:tabs>
          <w:tab w:val="left" w:pos="5085"/>
        </w:tabs>
        <w:spacing w:after="0"/>
      </w:pPr>
      <w:r>
        <w:t>M&amp;E – monitoring and evaluation</w:t>
      </w:r>
    </w:p>
    <w:p w:rsidR="006C015E" w:rsidRDefault="006C015E" w:rsidP="006C015E">
      <w:pPr>
        <w:tabs>
          <w:tab w:val="left" w:pos="5085"/>
        </w:tabs>
        <w:spacing w:after="0"/>
      </w:pPr>
      <w:r>
        <w:t>MDG – Millennium Development Goals</w:t>
      </w:r>
    </w:p>
    <w:p w:rsidR="006C015E" w:rsidRDefault="006C015E" w:rsidP="006C015E">
      <w:pPr>
        <w:tabs>
          <w:tab w:val="left" w:pos="5085"/>
        </w:tabs>
        <w:spacing w:after="0"/>
      </w:pPr>
      <w:r>
        <w:t>MDTFCDA – Maloti Drakensberg Transfrontier Conservation and Development Area</w:t>
      </w:r>
    </w:p>
    <w:p w:rsidR="006C015E" w:rsidRDefault="006C015E" w:rsidP="006C015E">
      <w:pPr>
        <w:tabs>
          <w:tab w:val="left" w:pos="5085"/>
        </w:tabs>
        <w:spacing w:after="0"/>
      </w:pPr>
      <w:r>
        <w:t>MEA – Millennium Ecosystem Assessment</w:t>
      </w:r>
    </w:p>
    <w:p w:rsidR="006C015E" w:rsidRDefault="006C015E" w:rsidP="006C015E">
      <w:pPr>
        <w:tabs>
          <w:tab w:val="left" w:pos="5085"/>
        </w:tabs>
        <w:spacing w:after="0"/>
      </w:pPr>
      <w:r>
        <w:t>METT – Management effectiveness tracking tool</w:t>
      </w:r>
    </w:p>
    <w:p w:rsidR="006C015E" w:rsidRDefault="006C015E" w:rsidP="006C015E">
      <w:pPr>
        <w:tabs>
          <w:tab w:val="left" w:pos="5085"/>
        </w:tabs>
        <w:spacing w:after="0"/>
      </w:pPr>
      <w:r>
        <w:t>MoA – Memorandum of Agreement</w:t>
      </w:r>
    </w:p>
    <w:p w:rsidR="006C015E" w:rsidRDefault="006C015E" w:rsidP="006C015E">
      <w:pPr>
        <w:tabs>
          <w:tab w:val="left" w:pos="5085"/>
        </w:tabs>
        <w:spacing w:after="0"/>
      </w:pPr>
      <w:r>
        <w:t>MoU – Memorandum of Understanding</w:t>
      </w:r>
    </w:p>
    <w:p w:rsidR="006C015E" w:rsidRDefault="006C015E" w:rsidP="006C015E">
      <w:pPr>
        <w:tabs>
          <w:tab w:val="left" w:pos="5085"/>
        </w:tabs>
        <w:spacing w:after="0"/>
        <w:rPr>
          <w:rFonts w:cstheme="minorHAnsi"/>
          <w:lang w:val="en-GB"/>
        </w:rPr>
      </w:pPr>
      <w:r>
        <w:t xml:space="preserve">NDP - </w:t>
      </w:r>
      <w:r w:rsidRPr="0031532E">
        <w:rPr>
          <w:rFonts w:cstheme="minorHAnsi"/>
          <w:lang w:val="en-GB"/>
        </w:rPr>
        <w:t>New Delhi Declaration on the Principles of International Law Related to Sustainable</w:t>
      </w:r>
    </w:p>
    <w:p w:rsidR="006C015E" w:rsidRDefault="006C015E" w:rsidP="006C015E">
      <w:pPr>
        <w:tabs>
          <w:tab w:val="left" w:pos="5085"/>
        </w:tabs>
        <w:spacing w:after="0"/>
        <w:rPr>
          <w:rFonts w:cstheme="minorHAnsi"/>
          <w:lang w:val="en-GB"/>
        </w:rPr>
      </w:pPr>
      <w:r>
        <w:t xml:space="preserve">NEPAD - </w:t>
      </w:r>
      <w:r w:rsidRPr="00E1768F">
        <w:rPr>
          <w:rFonts w:cstheme="minorHAnsi"/>
          <w:lang w:val="en-GB"/>
        </w:rPr>
        <w:t>New Partnership for Africa’s Development</w:t>
      </w:r>
    </w:p>
    <w:p w:rsidR="006C015E" w:rsidRDefault="006C015E" w:rsidP="006C015E">
      <w:pPr>
        <w:tabs>
          <w:tab w:val="left" w:pos="5085"/>
        </w:tabs>
        <w:spacing w:after="0"/>
      </w:pPr>
      <w:r>
        <w:t>NGO – Non-government Organisation</w:t>
      </w:r>
    </w:p>
    <w:p w:rsidR="006C015E" w:rsidRDefault="006C015E" w:rsidP="006C015E">
      <w:pPr>
        <w:tabs>
          <w:tab w:val="left" w:pos="5085"/>
        </w:tabs>
        <w:spacing w:after="0"/>
      </w:pPr>
      <w:r>
        <w:t>NSSD1 - National Strategy for Sustainable Development</w:t>
      </w:r>
    </w:p>
    <w:p w:rsidR="006C015E" w:rsidRDefault="006C015E" w:rsidP="006C015E">
      <w:pPr>
        <w:tabs>
          <w:tab w:val="left" w:pos="5085"/>
        </w:tabs>
        <w:spacing w:after="0"/>
      </w:pPr>
      <w:r>
        <w:lastRenderedPageBreak/>
        <w:t xml:space="preserve">OUTIZ - </w:t>
      </w:r>
      <w:r w:rsidRPr="00755255">
        <w:t>Okavango/Upper Zambezi International Tourism Initiative</w:t>
      </w:r>
    </w:p>
    <w:p w:rsidR="006C015E" w:rsidRDefault="006C015E" w:rsidP="006C015E">
      <w:pPr>
        <w:tabs>
          <w:tab w:val="left" w:pos="5085"/>
        </w:tabs>
        <w:spacing w:after="0"/>
      </w:pPr>
      <w:r>
        <w:t>PPF – Peace Parks Foundation</w:t>
      </w:r>
    </w:p>
    <w:p w:rsidR="006C015E" w:rsidRDefault="006C015E" w:rsidP="006C015E">
      <w:pPr>
        <w:tabs>
          <w:tab w:val="left" w:pos="5085"/>
        </w:tabs>
        <w:spacing w:after="0"/>
      </w:pPr>
      <w:r>
        <w:t>RAPPAM - Rapid Assessment and Prioritization of Protected Area Management</w:t>
      </w:r>
    </w:p>
    <w:p w:rsidR="006C015E" w:rsidRDefault="006C015E" w:rsidP="006C015E">
      <w:pPr>
        <w:tabs>
          <w:tab w:val="left" w:pos="5085"/>
        </w:tabs>
        <w:spacing w:after="0"/>
        <w:rPr>
          <w:rFonts w:cstheme="minorHAnsi"/>
        </w:rPr>
      </w:pPr>
      <w:r>
        <w:rPr>
          <w:rFonts w:cstheme="minorHAnsi"/>
        </w:rPr>
        <w:t xml:space="preserve">RBAP - </w:t>
      </w:r>
      <w:r w:rsidRPr="0031532E">
        <w:rPr>
          <w:rFonts w:cstheme="minorHAnsi"/>
        </w:rPr>
        <w:t>Regional Biodiversity Action Plan</w:t>
      </w:r>
    </w:p>
    <w:p w:rsidR="006C015E" w:rsidRDefault="006C015E" w:rsidP="006C015E">
      <w:pPr>
        <w:tabs>
          <w:tab w:val="left" w:pos="5085"/>
        </w:tabs>
        <w:spacing w:after="0"/>
        <w:rPr>
          <w:rFonts w:cstheme="minorHAnsi"/>
        </w:rPr>
      </w:pPr>
      <w:r>
        <w:t xml:space="preserve">RBS - </w:t>
      </w:r>
      <w:r w:rsidRPr="0031532E">
        <w:rPr>
          <w:rFonts w:cstheme="minorHAnsi"/>
        </w:rPr>
        <w:t>Regional Biodiversity Strategy</w:t>
      </w:r>
    </w:p>
    <w:p w:rsidR="006C015E" w:rsidRPr="002D71F9" w:rsidRDefault="006C015E" w:rsidP="006C015E">
      <w:pPr>
        <w:tabs>
          <w:tab w:val="left" w:pos="5085"/>
        </w:tabs>
        <w:spacing w:after="0"/>
      </w:pPr>
      <w:r>
        <w:t xml:space="preserve">REDD - </w:t>
      </w:r>
      <w:r w:rsidRPr="00687D5A">
        <w:t>Reducing Emissions from Deforestation and Forest Degradation</w:t>
      </w:r>
    </w:p>
    <w:p w:rsidR="006C015E" w:rsidRDefault="006C015E" w:rsidP="006C015E">
      <w:pPr>
        <w:tabs>
          <w:tab w:val="left" w:pos="5085"/>
        </w:tabs>
        <w:spacing w:after="0"/>
      </w:pPr>
      <w:r>
        <w:t>RETOSA - Regional Tourism Organisation of Southern Africa</w:t>
      </w:r>
    </w:p>
    <w:p w:rsidR="006C015E" w:rsidRPr="002D71F9" w:rsidRDefault="006C015E" w:rsidP="006C015E">
      <w:pPr>
        <w:tabs>
          <w:tab w:val="left" w:pos="5085"/>
        </w:tabs>
        <w:spacing w:after="0"/>
      </w:pPr>
      <w:r>
        <w:t>RISDP - Regional Indicative Strategic Development Plan</w:t>
      </w:r>
    </w:p>
    <w:p w:rsidR="006C015E" w:rsidRDefault="006C015E" w:rsidP="006C015E">
      <w:pPr>
        <w:tabs>
          <w:tab w:val="left" w:pos="5085"/>
        </w:tabs>
        <w:spacing w:after="0"/>
      </w:pPr>
      <w:r>
        <w:t>SADC – Southern African Development Community</w:t>
      </w:r>
    </w:p>
    <w:p w:rsidR="006C015E" w:rsidRDefault="006C015E" w:rsidP="006C015E">
      <w:pPr>
        <w:tabs>
          <w:tab w:val="left" w:pos="5085"/>
        </w:tabs>
        <w:spacing w:after="0"/>
      </w:pPr>
      <w:r>
        <w:t>SANBI – South African National Biodiversity Institute</w:t>
      </w:r>
    </w:p>
    <w:p w:rsidR="006C015E" w:rsidRDefault="006C015E" w:rsidP="006C015E">
      <w:pPr>
        <w:tabs>
          <w:tab w:val="left" w:pos="5085"/>
        </w:tabs>
        <w:spacing w:after="0"/>
      </w:pPr>
      <w:r>
        <w:t>SANParks - South African National Parks</w:t>
      </w:r>
    </w:p>
    <w:p w:rsidR="006C015E" w:rsidRDefault="006C015E" w:rsidP="006C015E">
      <w:pPr>
        <w:tabs>
          <w:tab w:val="left" w:pos="5085"/>
        </w:tabs>
        <w:spacing w:after="0"/>
      </w:pPr>
      <w:r>
        <w:t>SDG – Sustainable Development Goals</w:t>
      </w:r>
    </w:p>
    <w:p w:rsidR="006C015E" w:rsidRDefault="006C015E" w:rsidP="006C015E">
      <w:pPr>
        <w:tabs>
          <w:tab w:val="left" w:pos="5085"/>
        </w:tabs>
        <w:spacing w:after="0"/>
      </w:pPr>
      <w:r>
        <w:t xml:space="preserve">SERAC - </w:t>
      </w:r>
      <w:r w:rsidRPr="00041400">
        <w:t>Social and Economic Rights Action Centre</w:t>
      </w:r>
    </w:p>
    <w:p w:rsidR="006C015E" w:rsidRDefault="006C015E" w:rsidP="006C015E">
      <w:pPr>
        <w:tabs>
          <w:tab w:val="left" w:pos="5085"/>
        </w:tabs>
        <w:spacing w:after="0"/>
      </w:pPr>
      <w:r>
        <w:t>STEC - Transboundary Steering and Evaluation Committee</w:t>
      </w:r>
    </w:p>
    <w:p w:rsidR="006C015E" w:rsidRPr="00F321E9" w:rsidRDefault="006C015E" w:rsidP="006C015E">
      <w:pPr>
        <w:tabs>
          <w:tab w:val="left" w:pos="5085"/>
        </w:tabs>
        <w:spacing w:after="0"/>
        <w:rPr>
          <w:rFonts w:cstheme="minorHAnsi"/>
          <w:lang w:val="en-GB"/>
        </w:rPr>
      </w:pPr>
      <w:r>
        <w:rPr>
          <w:rFonts w:cstheme="minorHAnsi"/>
          <w:lang w:val="en-GB"/>
        </w:rPr>
        <w:t>TBC – Transboundary conservation</w:t>
      </w:r>
    </w:p>
    <w:p w:rsidR="006C015E" w:rsidRDefault="006C015E" w:rsidP="006C015E">
      <w:pPr>
        <w:tabs>
          <w:tab w:val="left" w:pos="5085"/>
        </w:tabs>
        <w:spacing w:after="0"/>
      </w:pPr>
      <w:r>
        <w:t>TBC SG – Transboundary Conservation Specialist Group</w:t>
      </w:r>
    </w:p>
    <w:p w:rsidR="006C015E" w:rsidRDefault="006C015E" w:rsidP="006C015E">
      <w:pPr>
        <w:tabs>
          <w:tab w:val="left" w:pos="5085"/>
        </w:tabs>
        <w:spacing w:after="0"/>
        <w:rPr>
          <w:rFonts w:ascii="Calibri" w:hAnsi="Calibri"/>
          <w:bCs/>
          <w:sz w:val="21"/>
          <w:szCs w:val="21"/>
        </w:rPr>
      </w:pPr>
      <w:r>
        <w:t>TBCL/S - T</w:t>
      </w:r>
      <w:r w:rsidRPr="007C5520">
        <w:rPr>
          <w:rFonts w:ascii="Calibri" w:hAnsi="Calibri"/>
          <w:bCs/>
          <w:sz w:val="21"/>
          <w:szCs w:val="21"/>
        </w:rPr>
        <w:t>ransboundary conservation landscape and/or seascape</w:t>
      </w:r>
    </w:p>
    <w:p w:rsidR="006C015E" w:rsidRPr="00F321E9" w:rsidRDefault="006C015E" w:rsidP="006C015E">
      <w:pPr>
        <w:tabs>
          <w:tab w:val="left" w:pos="5085"/>
        </w:tabs>
        <w:spacing w:after="0"/>
      </w:pPr>
      <w:r>
        <w:t>TEEB – The economics of ecosystems and biodiversity</w:t>
      </w:r>
    </w:p>
    <w:p w:rsidR="006C015E" w:rsidRDefault="006C015E" w:rsidP="006C015E">
      <w:pPr>
        <w:tabs>
          <w:tab w:val="left" w:pos="5085"/>
        </w:tabs>
        <w:spacing w:after="0"/>
      </w:pPr>
      <w:r>
        <w:t>TFCA – Transfrontier Conservation Area</w:t>
      </w:r>
    </w:p>
    <w:p w:rsidR="006C015E" w:rsidRDefault="006C015E" w:rsidP="006C015E">
      <w:pPr>
        <w:tabs>
          <w:tab w:val="left" w:pos="5085"/>
        </w:tabs>
        <w:spacing w:after="0"/>
      </w:pPr>
      <w:r>
        <w:t xml:space="preserve">TFCDA - </w:t>
      </w:r>
      <w:r w:rsidRPr="00041400">
        <w:t>Transfrontier Conservation and Development Area</w:t>
      </w:r>
    </w:p>
    <w:p w:rsidR="006C015E" w:rsidRDefault="006C015E" w:rsidP="006C015E">
      <w:pPr>
        <w:tabs>
          <w:tab w:val="left" w:pos="5085"/>
        </w:tabs>
        <w:spacing w:after="0"/>
      </w:pPr>
      <w:r>
        <w:t xml:space="preserve">TFCMA - </w:t>
      </w:r>
      <w:r w:rsidRPr="00041400">
        <w:t>Transfrontier Conservation Marine Area</w:t>
      </w:r>
    </w:p>
    <w:p w:rsidR="006C015E" w:rsidRDefault="006C015E" w:rsidP="006C015E">
      <w:pPr>
        <w:tabs>
          <w:tab w:val="left" w:pos="5085"/>
        </w:tabs>
        <w:spacing w:after="0"/>
      </w:pPr>
      <w:r>
        <w:t xml:space="preserve">TFCRA - </w:t>
      </w:r>
      <w:r w:rsidRPr="00041400">
        <w:t>Transfrontier Conservation and Resource Area</w:t>
      </w:r>
    </w:p>
    <w:p w:rsidR="006C015E" w:rsidRPr="00F321E9" w:rsidRDefault="006C015E" w:rsidP="006C015E">
      <w:pPr>
        <w:tabs>
          <w:tab w:val="left" w:pos="5085"/>
        </w:tabs>
        <w:spacing w:after="0"/>
        <w:rPr>
          <w:lang w:val="en-US"/>
        </w:rPr>
      </w:pPr>
      <w:r>
        <w:t xml:space="preserve">TFMC - </w:t>
      </w:r>
      <w:r w:rsidRPr="00B535A8">
        <w:rPr>
          <w:lang w:val="en-US"/>
        </w:rPr>
        <w:t>Trans</w:t>
      </w:r>
      <w:r>
        <w:rPr>
          <w:lang w:val="en-US"/>
        </w:rPr>
        <w:t>frontier</w:t>
      </w:r>
      <w:r w:rsidRPr="00B535A8">
        <w:rPr>
          <w:lang w:val="en-US"/>
        </w:rPr>
        <w:t xml:space="preserve"> migratory corridor</w:t>
      </w:r>
    </w:p>
    <w:p w:rsidR="006C015E" w:rsidRDefault="006C015E" w:rsidP="006C015E">
      <w:pPr>
        <w:tabs>
          <w:tab w:val="left" w:pos="5085"/>
        </w:tabs>
        <w:spacing w:after="0"/>
      </w:pPr>
      <w:r>
        <w:t>TFP – Transfrontier Park</w:t>
      </w:r>
    </w:p>
    <w:p w:rsidR="006C015E" w:rsidRDefault="006C015E" w:rsidP="006C015E">
      <w:pPr>
        <w:tabs>
          <w:tab w:val="left" w:pos="5085"/>
        </w:tabs>
        <w:spacing w:after="0"/>
      </w:pPr>
      <w:r>
        <w:t xml:space="preserve">UNCCD - </w:t>
      </w:r>
      <w:r w:rsidRPr="00322E21">
        <w:t>United Nations Convention to Combat Desertification</w:t>
      </w:r>
    </w:p>
    <w:p w:rsidR="006C015E" w:rsidRDefault="006C015E" w:rsidP="006C015E">
      <w:pPr>
        <w:tabs>
          <w:tab w:val="left" w:pos="5085"/>
        </w:tabs>
        <w:spacing w:after="0"/>
      </w:pPr>
      <w:r>
        <w:t xml:space="preserve">UNESCO – </w:t>
      </w:r>
      <w:r w:rsidRPr="00041400">
        <w:t>United Nations Educational, Scientific and Cultural Organization</w:t>
      </w:r>
    </w:p>
    <w:p w:rsidR="006C015E" w:rsidRDefault="006C015E" w:rsidP="006C015E">
      <w:pPr>
        <w:tabs>
          <w:tab w:val="left" w:pos="5085"/>
        </w:tabs>
        <w:spacing w:after="0"/>
        <w:rPr>
          <w:rFonts w:cstheme="minorHAnsi"/>
          <w:lang w:val="en-GB"/>
        </w:rPr>
      </w:pPr>
      <w:r>
        <w:rPr>
          <w:rFonts w:cstheme="minorHAnsi"/>
          <w:lang w:val="en-GB"/>
        </w:rPr>
        <w:t>UNEP – United Nations Environment Programme</w:t>
      </w:r>
    </w:p>
    <w:p w:rsidR="006C015E" w:rsidRPr="00F321E9" w:rsidRDefault="006C015E" w:rsidP="006C015E">
      <w:pPr>
        <w:tabs>
          <w:tab w:val="left" w:pos="5085"/>
        </w:tabs>
        <w:spacing w:after="0"/>
      </w:pPr>
      <w:r>
        <w:t>USA – United States of America</w:t>
      </w:r>
    </w:p>
    <w:p w:rsidR="006C015E" w:rsidRDefault="006C015E" w:rsidP="006C015E">
      <w:pPr>
        <w:tabs>
          <w:tab w:val="left" w:pos="5085"/>
        </w:tabs>
        <w:spacing w:after="0"/>
      </w:pPr>
      <w:r>
        <w:t>WCPA – World Commission on Protected Areas</w:t>
      </w:r>
    </w:p>
    <w:p w:rsidR="006C015E" w:rsidRDefault="006C015E" w:rsidP="006C015E">
      <w:pPr>
        <w:tabs>
          <w:tab w:val="left" w:pos="5085"/>
        </w:tabs>
        <w:spacing w:after="0"/>
        <w:rPr>
          <w:rFonts w:cstheme="minorHAnsi"/>
          <w:lang w:val="en-GB"/>
        </w:rPr>
      </w:pPr>
      <w:r>
        <w:t xml:space="preserve">WSTCU - </w:t>
      </w:r>
      <w:r w:rsidRPr="0031532E">
        <w:rPr>
          <w:rFonts w:cstheme="minorHAnsi"/>
          <w:lang w:val="en-GB"/>
        </w:rPr>
        <w:t>Wildlife Sector Technical Coordinating Unit</w:t>
      </w:r>
    </w:p>
    <w:p w:rsidR="006C015E" w:rsidRPr="00F321E9" w:rsidRDefault="006C015E" w:rsidP="006C015E">
      <w:pPr>
        <w:tabs>
          <w:tab w:val="left" w:pos="5085"/>
        </w:tabs>
        <w:spacing w:after="0"/>
      </w:pPr>
      <w:r>
        <w:t>WWF-SA – World Wide Fund for Nature – South Africa</w:t>
      </w:r>
    </w:p>
    <w:p w:rsidR="006C015E" w:rsidRDefault="006C015E" w:rsidP="006C015E">
      <w:pPr>
        <w:tabs>
          <w:tab w:val="left" w:pos="5085"/>
        </w:tabs>
        <w:spacing w:after="0"/>
        <w:rPr>
          <w:rFonts w:cstheme="minorHAnsi"/>
          <w:lang w:val="en-GB"/>
        </w:rPr>
      </w:pPr>
      <w:r>
        <w:t xml:space="preserve">ZEES – Zunckel Ecological + Environmental Services </w:t>
      </w:r>
      <w:r w:rsidRPr="0031532E">
        <w:rPr>
          <w:rFonts w:cstheme="minorHAnsi"/>
          <w:lang w:val="en-GB"/>
        </w:rPr>
        <w:t>Development</w:t>
      </w:r>
    </w:p>
    <w:p w:rsidR="006C015E" w:rsidRDefault="006C015E" w:rsidP="006C015E"/>
    <w:p w:rsidR="0091194E" w:rsidRDefault="006C015E" w:rsidP="0091194E">
      <w:pPr>
        <w:pStyle w:val="Title"/>
      </w:pPr>
      <w:r>
        <w:t>Glossary of Terms</w:t>
      </w:r>
    </w:p>
    <w:p w:rsidR="0091194E" w:rsidRPr="0091194E" w:rsidRDefault="0091194E" w:rsidP="0091194E">
      <w:r>
        <w:t>Considering that these Guidelines are not of a technical nature and are at a relatively generic level the use of jargon has been limited, and therefore also the list of terms explained in this Glossary.  In addition to this many of the technical terms that have been used are either defined or explained in the text itself.</w:t>
      </w:r>
    </w:p>
    <w:p w:rsidR="006C015E" w:rsidRDefault="006C015E" w:rsidP="006C015E">
      <w:r w:rsidRPr="006C015E">
        <w:rPr>
          <w:b/>
        </w:rPr>
        <w:t>Affected communities</w:t>
      </w:r>
      <w:r>
        <w:t>: refers to communities that may be affected, either positively and/or negatively, by any actions associated with the establishment, development and/or management of a TFCA initiative.  Such communities may be located within, adjacent to or beyond the boundaries of the TFCA.</w:t>
      </w:r>
    </w:p>
    <w:p w:rsidR="006B3B90" w:rsidRDefault="006B3B90" w:rsidP="006C015E">
      <w:r w:rsidRPr="006A1580">
        <w:rPr>
          <w:b/>
        </w:rPr>
        <w:lastRenderedPageBreak/>
        <w:t>Buffer zone</w:t>
      </w:r>
      <w:r>
        <w:t xml:space="preserve">: </w:t>
      </w:r>
      <w:r w:rsidRPr="006A1580">
        <w:t>Areas designated for additional protection of a conservation area</w:t>
      </w:r>
      <w:r>
        <w:t xml:space="preserve">.  </w:t>
      </w:r>
      <w:r w:rsidRPr="006A1580">
        <w:t xml:space="preserve">Buffer zones are areas created to enhance the protection of a conservation area, often peripheral to it, inside or outside. </w:t>
      </w:r>
      <w:r>
        <w:t xml:space="preserve"> </w:t>
      </w:r>
      <w:r w:rsidRPr="006A1580">
        <w:t>Within Buffer zones, certain legal and/or customary restrictions are placed upon resource use and/or is managed to reduce the negative impacts of restrictions o</w:t>
      </w:r>
      <w:r>
        <w:t>n the neighbouring communities.</w:t>
      </w:r>
    </w:p>
    <w:p w:rsidR="006B3B90" w:rsidRDefault="006B3B90" w:rsidP="006C015E">
      <w:r w:rsidRPr="006A1580">
        <w:rPr>
          <w:b/>
        </w:rPr>
        <w:t>Core area</w:t>
      </w:r>
      <w:r>
        <w:t>: within the context of transfrontier conservation options is likely to be the formally protected areas situated within a TFCA, but which will take on the designation given to it through any zoning process applied to the transfrontier conservation initiative, which is generally an area of greater conservation significance and requiring stricter access control and protection.</w:t>
      </w:r>
    </w:p>
    <w:p w:rsidR="00FF4477" w:rsidRPr="00FF4477" w:rsidRDefault="00FF4477" w:rsidP="006C015E">
      <w:r>
        <w:rPr>
          <w:b/>
        </w:rPr>
        <w:t>Cultural Heritage</w:t>
      </w:r>
      <w:r>
        <w:t>: refers to all aspects associated with cultural heritage from archaeological to living heritage, i.e. both past and present.</w:t>
      </w:r>
    </w:p>
    <w:p w:rsidR="006C015E" w:rsidRDefault="006C015E" w:rsidP="006C015E">
      <w:r w:rsidRPr="006C015E">
        <w:rPr>
          <w:b/>
        </w:rPr>
        <w:t>Integrated development plan</w:t>
      </w:r>
      <w:r>
        <w:rPr>
          <w:b/>
        </w:rPr>
        <w:t>:</w:t>
      </w:r>
      <w:r>
        <w:t xml:space="preserve"> is a participatory approach to integrate economic, sectoral, spatial, social, institutional, environmental and fiscal strategies in order to support the optimal allocation of scarce resources between sectors and geographical areas and across the population in a manner that provides sustainable growth, equity and the empowerment of the poor and the marginalised</w:t>
      </w:r>
      <w:r w:rsidR="0028328F">
        <w:t>.</w:t>
      </w:r>
    </w:p>
    <w:p w:rsidR="0028328F" w:rsidRPr="002B7DB2" w:rsidRDefault="0028328F" w:rsidP="0028328F">
      <w:r w:rsidRPr="002B7DB2">
        <w:rPr>
          <w:b/>
        </w:rPr>
        <w:t>Joint management plan</w:t>
      </w:r>
      <w:r>
        <w:rPr>
          <w:b/>
        </w:rPr>
        <w:t>:</w:t>
      </w:r>
      <w:r>
        <w:t xml:space="preserve"> is the same as an integrated development plan with the difference being that it is applied to a finer scale such as a TFP.</w:t>
      </w:r>
    </w:p>
    <w:p w:rsidR="0028328F" w:rsidRPr="006C015E" w:rsidRDefault="0028328F" w:rsidP="006C015E">
      <w:r w:rsidRPr="002B7DB2">
        <w:rPr>
          <w:b/>
        </w:rPr>
        <w:t>Joint management board</w:t>
      </w:r>
      <w:r>
        <w:rPr>
          <w:b/>
        </w:rPr>
        <w:t xml:space="preserve">: </w:t>
      </w:r>
      <w:r>
        <w:t>is a governance mechanism established to guide, enable and monitor the establishment, development and management of a transfrontier conservation initiative.</w:t>
      </w:r>
    </w:p>
    <w:p w:rsidR="006C015E" w:rsidRDefault="006C015E" w:rsidP="006C015E">
      <w:r w:rsidRPr="002B7DB2">
        <w:rPr>
          <w:b/>
        </w:rPr>
        <w:t>Management planning framework</w:t>
      </w:r>
      <w:r w:rsidR="002B7DB2">
        <w:rPr>
          <w:b/>
        </w:rPr>
        <w:t>:</w:t>
      </w:r>
      <w:r w:rsidR="002B7DB2">
        <w:t xml:space="preserve"> refers to the initial long-term statements upon which the detailed joint management planning may be based, i.e. the shared vision and management objectives for the establishment and development of a TFCA.</w:t>
      </w:r>
    </w:p>
    <w:p w:rsidR="0028328F" w:rsidRPr="002B7DB2" w:rsidRDefault="0028328F" w:rsidP="006C015E">
      <w:r w:rsidRPr="006A1580">
        <w:rPr>
          <w:b/>
        </w:rPr>
        <w:t>Role players</w:t>
      </w:r>
      <w:r>
        <w:t xml:space="preserve">: refers to government officials and agencies </w:t>
      </w:r>
      <w:proofErr w:type="gramStart"/>
      <w:r>
        <w:t>who</w:t>
      </w:r>
      <w:proofErr w:type="gramEnd"/>
      <w:r>
        <w:t xml:space="preserve"> have legal mandates and responsibilities towards the establishment, development and management of a transfrontier conservation initiative.</w:t>
      </w:r>
    </w:p>
    <w:p w:rsidR="006C015E" w:rsidRPr="006A1580" w:rsidRDefault="006C015E" w:rsidP="006C015E">
      <w:r w:rsidRPr="006A1580">
        <w:rPr>
          <w:b/>
        </w:rPr>
        <w:t>Stakeholders</w:t>
      </w:r>
      <w:r w:rsidR="006A1580">
        <w:rPr>
          <w:b/>
        </w:rPr>
        <w:t xml:space="preserve">: </w:t>
      </w:r>
      <w:r w:rsidR="006A1580">
        <w:t>refer to community and non-government groups, organisations and individuals who have an interest in and/or are affected by a transfrontier conservation initiative, but do not have a legal mandate related to the initiative.</w:t>
      </w:r>
    </w:p>
    <w:p w:rsidR="006B3B90" w:rsidRPr="00657018" w:rsidRDefault="006B3B90" w:rsidP="006B3B90">
      <w:pPr>
        <w:rPr>
          <w:noProof/>
          <w:lang w:eastAsia="en-ZA"/>
        </w:rPr>
      </w:pPr>
      <w:r>
        <w:rPr>
          <w:b/>
          <w:noProof/>
          <w:lang w:eastAsia="en-ZA"/>
        </w:rPr>
        <w:t xml:space="preserve">Sustainable use: </w:t>
      </w:r>
      <w:r>
        <w:rPr>
          <w:noProof/>
          <w:lang w:eastAsia="en-ZA"/>
        </w:rPr>
        <w:t>means the responsible utilisation and management of natural resources in ways and at a rates that do not lead to the long-term decline of these resources and the wildlife species and habitats within them.</w:t>
      </w:r>
    </w:p>
    <w:p w:rsidR="006B3B90" w:rsidRDefault="0028328F" w:rsidP="006C015E">
      <w:r>
        <w:rPr>
          <w:b/>
        </w:rPr>
        <w:t>TFCA Practitioner:</w:t>
      </w:r>
      <w:r>
        <w:t xml:space="preserve"> refers to any individual, i.e. government official or NGO employee, who has a responsibility to work on any aspect of TFCA establishment and development.</w:t>
      </w:r>
    </w:p>
    <w:p w:rsidR="0028328F" w:rsidRDefault="0028328F" w:rsidP="006C015E">
      <w:r>
        <w:rPr>
          <w:b/>
        </w:rPr>
        <w:t>TFCA Proponent:</w:t>
      </w:r>
      <w:r>
        <w:t xml:space="preserve"> may be the same as a practitioner but specifically relates to those involved in the initial stages of TFCA initiation and feasibility assessment.</w:t>
      </w:r>
    </w:p>
    <w:p w:rsidR="00EB5264" w:rsidRDefault="00EB5264" w:rsidP="006C015E">
      <w:pPr>
        <w:pStyle w:val="Title"/>
      </w:pPr>
      <w:r>
        <w:br w:type="page"/>
      </w:r>
    </w:p>
    <w:p w:rsidR="009F4167" w:rsidRPr="009F4167" w:rsidRDefault="00CC5BA8" w:rsidP="009F4167">
      <w:pPr>
        <w:pStyle w:val="Heading1"/>
      </w:pPr>
      <w:bookmarkStart w:id="5" w:name="_Toc383083979"/>
      <w:bookmarkStart w:id="6" w:name="_Toc395531848"/>
      <w:r>
        <w:lastRenderedPageBreak/>
        <w:t>Introduction</w:t>
      </w:r>
      <w:bookmarkEnd w:id="5"/>
      <w:bookmarkEnd w:id="6"/>
    </w:p>
    <w:p w:rsidR="00CC5BA8" w:rsidRDefault="00CC5BA8" w:rsidP="00CC5BA8">
      <w:r>
        <w:t xml:space="preserve">The Southern African Development Community’s (SADC) </w:t>
      </w:r>
      <w:r w:rsidR="00BB7980">
        <w:t xml:space="preserve">Secretariat, in collaboration with Member States, developed and presents </w:t>
      </w:r>
      <w:r w:rsidR="00BF3507">
        <w:t xml:space="preserve">these </w:t>
      </w:r>
      <w:r w:rsidR="00BB7980">
        <w:t>Guidelines for the</w:t>
      </w:r>
      <w:r>
        <w:t xml:space="preserve"> development and establishment of Transfrontier Conservation Areas (TFCA’s) for the SADC </w:t>
      </w:r>
      <w:r w:rsidR="00EA1D90">
        <w:t>region</w:t>
      </w:r>
      <w:r w:rsidR="00BB7980">
        <w:t>.</w:t>
      </w:r>
    </w:p>
    <w:p w:rsidR="00CC5BA8" w:rsidRDefault="00BB7980" w:rsidP="00CC5BA8">
      <w:r>
        <w:t xml:space="preserve">The </w:t>
      </w:r>
      <w:r w:rsidR="00CC5BA8">
        <w:t xml:space="preserve">SADC fifteen year Regional Indicative Strategic Development Plan (RISDP) </w:t>
      </w:r>
      <w:r w:rsidR="00BF3507">
        <w:t xml:space="preserve">developed </w:t>
      </w:r>
      <w:r w:rsidR="00CC5BA8">
        <w:t xml:space="preserve">in 2003, </w:t>
      </w:r>
      <w:r w:rsidR="00BF3507">
        <w:t xml:space="preserve">underwent a </w:t>
      </w:r>
      <w:r w:rsidR="00CC5BA8">
        <w:t xml:space="preserve">reviewed progress </w:t>
      </w:r>
      <w:r w:rsidR="00BF3507">
        <w:t>for</w:t>
      </w:r>
      <w:r w:rsidR="00CC5BA8">
        <w:t xml:space="preserve"> its implementation for the period of 2005 to 2010</w:t>
      </w:r>
      <w:r w:rsidR="00BF3507">
        <w:t>,</w:t>
      </w:r>
      <w:r w:rsidR="00CC5BA8">
        <w:t xml:space="preserve"> and published a report in 2011 (SADC, 2011).  This report refers to the development of a SADC Framework on Transfrontier Conservation Areas</w:t>
      </w:r>
      <w:r w:rsidR="00BF3507">
        <w:t>,</w:t>
      </w:r>
      <w:r w:rsidR="00CC5BA8">
        <w:t xml:space="preserve"> which was approved by the Integrated Committee of Ministers in 2007.  These strategies, together with the </w:t>
      </w:r>
      <w:r w:rsidR="00CC5BA8" w:rsidRPr="00927ACE">
        <w:t>SADC Protocol on Wildlife Conservation and Law Enforcement (</w:t>
      </w:r>
      <w:r w:rsidR="00CC5BA8">
        <w:t xml:space="preserve">SADC, </w:t>
      </w:r>
      <w:r w:rsidR="00CC5BA8" w:rsidRPr="00927ACE">
        <w:t>1999)</w:t>
      </w:r>
      <w:r w:rsidR="00CC5BA8">
        <w:t>, clearly indicate that Transfrontier Conservation Areas hold the potential to deepen regional cooperation, promote peace and stability, ensure the sustainable utilisation of natural resources, as well as providing economic development opportunities through nature-based tourism.</w:t>
      </w:r>
    </w:p>
    <w:p w:rsidR="00CC5BA8" w:rsidRDefault="00BF3507" w:rsidP="00CC5BA8">
      <w:r>
        <w:t>More recently t</w:t>
      </w:r>
      <w:r w:rsidR="00BB7980">
        <w:t xml:space="preserve">he SADC TFCA Programme identified </w:t>
      </w:r>
      <w:r w:rsidR="00BB7980" w:rsidRPr="00B93916">
        <w:rPr>
          <w:rFonts w:ascii="Calibri" w:eastAsia="Times New Roman" w:hAnsi="Calibri" w:cs="Calibri"/>
          <w:lang w:val="en-GB"/>
        </w:rPr>
        <w:t xml:space="preserve">eighteen (18) existing and potential, terrestrial and marine TFCAs in SADC at </w:t>
      </w:r>
      <w:r w:rsidR="00BB7980">
        <w:rPr>
          <w:rFonts w:ascii="Calibri" w:eastAsia="Times New Roman" w:hAnsi="Calibri" w:cs="Calibri"/>
          <w:lang w:val="en-GB"/>
        </w:rPr>
        <w:t>different stages of development</w:t>
      </w:r>
      <w:r w:rsidR="00BB7980">
        <w:t xml:space="preserve"> </w:t>
      </w:r>
      <w:r w:rsidR="00555CA7">
        <w:t>(see</w:t>
      </w:r>
      <w:r w:rsidR="00A84CC7">
        <w:t xml:space="preserve"> Section</w:t>
      </w:r>
      <w:r w:rsidR="00555CA7">
        <w:t xml:space="preserve"> </w:t>
      </w:r>
      <w:r w:rsidR="00A84CC7">
        <w:rPr>
          <w:highlight w:val="yellow"/>
        </w:rPr>
        <w:fldChar w:fldCharType="begin"/>
      </w:r>
      <w:r w:rsidR="00A84CC7">
        <w:instrText xml:space="preserve"> REF _Ref387876145 \r \h </w:instrText>
      </w:r>
      <w:r w:rsidR="00A84CC7">
        <w:rPr>
          <w:highlight w:val="yellow"/>
        </w:rPr>
      </w:r>
      <w:r w:rsidR="00A84CC7">
        <w:rPr>
          <w:highlight w:val="yellow"/>
        </w:rPr>
        <w:fldChar w:fldCharType="separate"/>
      </w:r>
      <w:r w:rsidR="00342B30">
        <w:t>5</w:t>
      </w:r>
      <w:r w:rsidR="00A84CC7">
        <w:rPr>
          <w:highlight w:val="yellow"/>
        </w:rPr>
        <w:fldChar w:fldCharType="end"/>
      </w:r>
      <w:r w:rsidR="00555CA7">
        <w:t xml:space="preserve"> for more detail)</w:t>
      </w:r>
      <w:r>
        <w:t xml:space="preserve"> and recognised that </w:t>
      </w:r>
      <w:r w:rsidRPr="00B93916">
        <w:rPr>
          <w:rFonts w:ascii="Calibri" w:eastAsia="Times New Roman" w:hAnsi="Calibri" w:cs="Calibri"/>
          <w:lang w:val="en-GB"/>
        </w:rPr>
        <w:t>these</w:t>
      </w:r>
      <w:r w:rsidR="00BB7980" w:rsidRPr="00B93916">
        <w:rPr>
          <w:rFonts w:ascii="Calibri" w:eastAsia="Times New Roman" w:hAnsi="Calibri" w:cs="Calibri"/>
          <w:lang w:val="en-GB"/>
        </w:rPr>
        <w:t xml:space="preserve"> TFCAs are not developing uniformly across the region.</w:t>
      </w:r>
      <w:r w:rsidR="00A4373E">
        <w:rPr>
          <w:rFonts w:ascii="Calibri" w:eastAsia="Times New Roman" w:hAnsi="Calibri" w:cs="Calibri"/>
          <w:lang w:val="en-GB"/>
        </w:rPr>
        <w:t xml:space="preserve"> </w:t>
      </w:r>
      <w:r w:rsidR="00BB7980" w:rsidRPr="00B93916">
        <w:rPr>
          <w:rFonts w:ascii="Calibri" w:eastAsia="Times New Roman" w:hAnsi="Calibri" w:cs="Calibri"/>
          <w:lang w:val="en-GB"/>
        </w:rPr>
        <w:t xml:space="preserve"> Instead, they differ considerably in spatial parameters, land use categories, level of cooperation between participating countries, and the extent of participation of locally affected communities.</w:t>
      </w:r>
      <w:r w:rsidR="00CC5BA8">
        <w:t xml:space="preserve"> </w:t>
      </w:r>
      <w:r w:rsidR="00A4373E">
        <w:t xml:space="preserve"> D</w:t>
      </w:r>
      <w:r w:rsidR="00CC5BA8">
        <w:t xml:space="preserve">espite the potential benefits </w:t>
      </w:r>
      <w:r w:rsidR="00A4373E">
        <w:t>of TFCAs,</w:t>
      </w:r>
      <w:r w:rsidR="00CC5BA8">
        <w:t xml:space="preserve"> the processes of</w:t>
      </w:r>
      <w:r w:rsidR="00A4373E">
        <w:t xml:space="preserve"> their establishment </w:t>
      </w:r>
      <w:r w:rsidR="00CC5BA8">
        <w:t xml:space="preserve">between the SADC Nations are </w:t>
      </w:r>
      <w:r w:rsidR="00FF4477">
        <w:t>limited</w:t>
      </w:r>
      <w:r w:rsidR="00CC5BA8">
        <w:t>:</w:t>
      </w:r>
    </w:p>
    <w:p w:rsidR="00CC5BA8" w:rsidRDefault="00BF3507" w:rsidP="00DC43A7">
      <w:pPr>
        <w:pStyle w:val="ListParagraph"/>
        <w:numPr>
          <w:ilvl w:val="0"/>
          <w:numId w:val="2"/>
        </w:numPr>
      </w:pPr>
      <w:r>
        <w:t>Through l</w:t>
      </w:r>
      <w:r w:rsidR="00CC5BA8">
        <w:t xml:space="preserve">imited capacity of </w:t>
      </w:r>
      <w:r w:rsidR="00A4373E">
        <w:t xml:space="preserve">stakeholders including the Governments Departments, private sector and the </w:t>
      </w:r>
      <w:r w:rsidR="00CC5BA8">
        <w:t>local communities to take advantage of opportunities offered by TFCAs;</w:t>
      </w:r>
    </w:p>
    <w:p w:rsidR="00CC5BA8" w:rsidRDefault="00BF3507" w:rsidP="00DC43A7">
      <w:pPr>
        <w:pStyle w:val="ListParagraph"/>
        <w:numPr>
          <w:ilvl w:val="0"/>
          <w:numId w:val="2"/>
        </w:numPr>
      </w:pPr>
      <w:r>
        <w:t xml:space="preserve">Because </w:t>
      </w:r>
      <w:r w:rsidR="00CC5BA8">
        <w:t xml:space="preserve">TFCA officials are not fully equipped with the necessary skills to roll out the </w:t>
      </w:r>
      <w:r>
        <w:t xml:space="preserve">conservation development </w:t>
      </w:r>
      <w:r w:rsidR="00CC5BA8">
        <w:t>concept and reach out to communities;</w:t>
      </w:r>
    </w:p>
    <w:p w:rsidR="00CC5BA8" w:rsidRDefault="00CC5BA8" w:rsidP="00DC43A7">
      <w:pPr>
        <w:pStyle w:val="ListParagraph"/>
        <w:numPr>
          <w:ilvl w:val="0"/>
          <w:numId w:val="2"/>
        </w:numPr>
      </w:pPr>
      <w:r>
        <w:t>Lack of basic infrastructure such as access roads across international boundaries and to specific tourist attractions; and</w:t>
      </w:r>
    </w:p>
    <w:p w:rsidR="00CC5BA8" w:rsidRDefault="00CC5BA8" w:rsidP="00DC43A7">
      <w:pPr>
        <w:pStyle w:val="ListParagraph"/>
        <w:numPr>
          <w:ilvl w:val="0"/>
          <w:numId w:val="2"/>
        </w:numPr>
      </w:pPr>
      <w:r>
        <w:t>Narrow focus on wildlife instead of embracing all transboundary natural resources in TFCAs.</w:t>
      </w:r>
    </w:p>
    <w:p w:rsidR="00CC5BA8" w:rsidRDefault="00CC5BA8" w:rsidP="00CC5BA8">
      <w:r>
        <w:t xml:space="preserve">There remains however a commitment within </w:t>
      </w:r>
      <w:r w:rsidR="00A4373E">
        <w:t xml:space="preserve">the </w:t>
      </w:r>
      <w:r>
        <w:t xml:space="preserve">SADC </w:t>
      </w:r>
      <w:r w:rsidR="00A4373E">
        <w:t xml:space="preserve">region </w:t>
      </w:r>
      <w:r>
        <w:t xml:space="preserve">to promote the </w:t>
      </w:r>
      <w:r w:rsidR="00A4373E">
        <w:t xml:space="preserve">establishment and </w:t>
      </w:r>
      <w:r>
        <w:t>development of TFCAs but in doing so to ensure that:</w:t>
      </w:r>
    </w:p>
    <w:p w:rsidR="00CC5BA8" w:rsidRDefault="00CC5BA8" w:rsidP="00DC43A7">
      <w:pPr>
        <w:pStyle w:val="ListParagraph"/>
        <w:numPr>
          <w:ilvl w:val="0"/>
          <w:numId w:val="3"/>
        </w:numPr>
      </w:pPr>
      <w:r>
        <w:t xml:space="preserve">Local communities are actively integrated into the process </w:t>
      </w:r>
      <w:r w:rsidR="00BF3507">
        <w:t>through direct</w:t>
      </w:r>
      <w:r>
        <w:t xml:space="preserve"> involvement and participation in the </w:t>
      </w:r>
      <w:r w:rsidRPr="000F6542">
        <w:t>planning and decision making processes of natural resources management</w:t>
      </w:r>
      <w:r>
        <w:t xml:space="preserve"> actually realise tangible benefits that work towards the alleviation of poverty;</w:t>
      </w:r>
    </w:p>
    <w:p w:rsidR="00CC5BA8" w:rsidRDefault="00CC5BA8" w:rsidP="00DC43A7">
      <w:pPr>
        <w:pStyle w:val="ListParagraph"/>
        <w:numPr>
          <w:ilvl w:val="0"/>
          <w:numId w:val="3"/>
        </w:numPr>
      </w:pPr>
      <w:r>
        <w:t>The consumptive and non-consumptive utilisation of natural resources is managed within thresholds of sustainability;</w:t>
      </w:r>
    </w:p>
    <w:p w:rsidR="00CC5BA8" w:rsidRDefault="00CC5BA8" w:rsidP="00DC43A7">
      <w:pPr>
        <w:pStyle w:val="ListParagraph"/>
        <w:numPr>
          <w:ilvl w:val="0"/>
          <w:numId w:val="3"/>
        </w:numPr>
      </w:pPr>
      <w:r>
        <w:t>The full suite of opportunities inherent within the natural resource base of these TFCAs is realised to the extent that they provide broader economic development platforms for public/private partnerships and investment opportunities; and</w:t>
      </w:r>
    </w:p>
    <w:p w:rsidR="00CC5BA8" w:rsidRDefault="00CC5BA8" w:rsidP="00DC43A7">
      <w:pPr>
        <w:pStyle w:val="ListParagraph"/>
        <w:numPr>
          <w:ilvl w:val="0"/>
          <w:numId w:val="3"/>
        </w:numPr>
      </w:pPr>
      <w:r>
        <w:t>The projected risks and implications of climate change are reduced with substantial contributions to social and economic resilience.</w:t>
      </w:r>
    </w:p>
    <w:p w:rsidR="00CC5BA8" w:rsidRDefault="00CC5BA8" w:rsidP="00CC5BA8">
      <w:r>
        <w:t>In order to achieve this it is recognised that the enabling env</w:t>
      </w:r>
      <w:r w:rsidR="00F27CB5">
        <w:t>ironment which has already been</w:t>
      </w:r>
      <w:r>
        <w:t xml:space="preserve"> created through the various SADC strategies</w:t>
      </w:r>
      <w:r w:rsidR="00F27CB5">
        <w:t xml:space="preserve"> and structures</w:t>
      </w:r>
      <w:r>
        <w:t xml:space="preserve">, needs to be enhanced through the </w:t>
      </w:r>
      <w:r>
        <w:lastRenderedPageBreak/>
        <w:t xml:space="preserve">harmonisation of the relevant legal and policy frameworks of the SADC Nations.  At a more detailed level it is the shared interpretation and understanding of these mechanisms that also needs to be brought about.  It is so often the case that the legal, political, socio-economic, cultural and other differences that exist between countries frustrates cooperation efforts; and therefore </w:t>
      </w:r>
      <w:r w:rsidR="0087383C">
        <w:t xml:space="preserve">Guidelines are required in order to provide a common frame of reference for </w:t>
      </w:r>
      <w:r>
        <w:t xml:space="preserve">the </w:t>
      </w:r>
      <w:r w:rsidRPr="001418CB">
        <w:t>development and establishment of TFCAs in the SADC region.</w:t>
      </w:r>
    </w:p>
    <w:p w:rsidR="00B376EE" w:rsidRDefault="00B376EE"/>
    <w:p w:rsidR="009F4167" w:rsidRDefault="00B65331" w:rsidP="009F4167">
      <w:pPr>
        <w:pStyle w:val="Heading2"/>
      </w:pPr>
      <w:bookmarkStart w:id="7" w:name="_Ref394914199"/>
      <w:bookmarkStart w:id="8" w:name="_Toc395531849"/>
      <w:r>
        <w:t>A Brief Historical Perspective</w:t>
      </w:r>
      <w:r w:rsidR="009F4167">
        <w:t xml:space="preserve"> o</w:t>
      </w:r>
      <w:r>
        <w:t>n</w:t>
      </w:r>
      <w:r w:rsidR="009F4167">
        <w:t xml:space="preserve"> SADC TFCAs</w:t>
      </w:r>
      <w:bookmarkEnd w:id="7"/>
      <w:bookmarkEnd w:id="8"/>
    </w:p>
    <w:p w:rsidR="009F4167" w:rsidRDefault="00B65331" w:rsidP="009F4167">
      <w:r>
        <w:t xml:space="preserve">It has been suggested that the colonial history of southern Africa and the artificial division of </w:t>
      </w:r>
      <w:r w:rsidR="000546CA">
        <w:t>land</w:t>
      </w:r>
      <w:r>
        <w:t xml:space="preserve"> has provided a natural platform from which to launch TFCA initiatives (Ron, 2007).  Communities split by political borders have continued to cooperate on the use and management of natural resources and are therefore </w:t>
      </w:r>
      <w:r w:rsidR="00473887">
        <w:t>relatively open to the establishment and development of TFCAs.</w:t>
      </w:r>
      <w:r w:rsidR="002D3002">
        <w:t xml:space="preserve">  This coupled with the fact that these political boundaries </w:t>
      </w:r>
      <w:r w:rsidR="000546CA">
        <w:t xml:space="preserve">have </w:t>
      </w:r>
      <w:r w:rsidR="002D3002">
        <w:t>invariably ignored natural boundaries and fragmented ecosystems</w:t>
      </w:r>
      <w:r w:rsidR="000546CA">
        <w:t>, has</w:t>
      </w:r>
      <w:r w:rsidR="002D3002">
        <w:t xml:space="preserve"> provided little resistance to the drive for the establishment of TFCAs within the SADC region.  Although the Kgalagadi Transfrontier Park predates this drive, i.e. having been established in 1999 after many years of cross-border cooperation at the ground level, the bulk of the TFCA initiatives within the SADC region were catalysed by a regional approach</w:t>
      </w:r>
      <w:r w:rsidR="000546CA">
        <w:t xml:space="preserve"> that began to gain momentum after South Africa’s new democracy had been established</w:t>
      </w:r>
      <w:r w:rsidR="002D3002">
        <w:t>.</w:t>
      </w:r>
    </w:p>
    <w:p w:rsidR="002D3002" w:rsidRDefault="00A866D9" w:rsidP="009F4167">
      <w:r>
        <w:t>Key figures in this regional approach are the late Dr</w:t>
      </w:r>
      <w:r w:rsidR="00C94DDB">
        <w:t>s</w:t>
      </w:r>
      <w:r>
        <w:t xml:space="preserve"> Anton Rupert and Nelson Mandela, and the Peace Parks Foundation (PPF).  Within his capacity as president of WWF-SA, Dr Rupert </w:t>
      </w:r>
      <w:r w:rsidRPr="00A866D9">
        <w:t>had a meeting in Maputo with Mozambiq</w:t>
      </w:r>
      <w:r>
        <w:t xml:space="preserve">ue's President Joaquim </w:t>
      </w:r>
      <w:proofErr w:type="spellStart"/>
      <w:r>
        <w:t>Chissano</w:t>
      </w:r>
      <w:proofErr w:type="spellEnd"/>
      <w:r>
        <w:t xml:space="preserve"> on 27 May 1990, to discuss the possibilities </w:t>
      </w:r>
      <w:r w:rsidR="00C94DDB" w:rsidRPr="00C94DDB">
        <w:t>of establishing a permanent link between some of the protected areas in southern Mozambique and their adjacent counterparts in South</w:t>
      </w:r>
      <w:r w:rsidR="00C94DDB">
        <w:t xml:space="preserve"> Africa, Swaziland and Zimbabwe (PPF, 2014).  Despite the political difficulties prevalent </w:t>
      </w:r>
      <w:r w:rsidR="00755255">
        <w:t>in</w:t>
      </w:r>
      <w:r w:rsidR="00C94DDB">
        <w:t xml:space="preserve"> South Africa’s transition to a democracy in the early 1990’s Dr Rupert persisted and a number of feasibility studies were commissioned which, together with the resurgence of the tourism industry and the first two years of Dr Mandela’s leadership of South Africa, led to </w:t>
      </w:r>
      <w:r w:rsidR="00755255">
        <w:t>an agreement between the two countries to work towards achieving the promised economic benefits of cross-border collaboration within the context of potential TFCAs.</w:t>
      </w:r>
    </w:p>
    <w:p w:rsidR="00755255" w:rsidRDefault="00755255" w:rsidP="009F4167">
      <w:r>
        <w:t xml:space="preserve">In addition to this focus on southern Mozambique and its neighbours were other initiatives which recognised the potential of cross-border collaboration and the link between TFCAs and the potential economic development associated with nature-based tourism.  Hall-Martin and Modise (2002) refer to the </w:t>
      </w:r>
      <w:r w:rsidRPr="00755255">
        <w:t>Okavango/Upper Zambezi International Tourism Initiative (OUZIT)</w:t>
      </w:r>
      <w:r w:rsidR="00627371">
        <w:t xml:space="preserve">, various Spatial Development Initiatives, </w:t>
      </w:r>
      <w:r w:rsidR="001F114E">
        <w:t xml:space="preserve">the Four Corners Project, etc.  It was thus becoming more evident that interest in the concept of ‘peace parks’ or TFCAs was growing and WWF-SA took a decision to establish a separate body to </w:t>
      </w:r>
      <w:r w:rsidR="001F114E" w:rsidRPr="001F114E">
        <w:t>co-ordinate, facilitate and drive the process of TFCA establishment and funding</w:t>
      </w:r>
      <w:r w:rsidR="001F114E">
        <w:t>, and to ensure that the concept became a reality (PPF, 2014).  This resulted in the establishment of the Peace Parks Foundation on 1 February 1997, with President Nelson Mandela as its Patron.</w:t>
      </w:r>
    </w:p>
    <w:p w:rsidR="00090FF7" w:rsidRDefault="00DA51EC" w:rsidP="009F4167">
      <w:r>
        <w:t xml:space="preserve">With the PPF being based in South Africa it is understandable that the </w:t>
      </w:r>
      <w:r w:rsidRPr="00DA51EC">
        <w:t xml:space="preserve">first TFCAs in southern Africa were established between South Africa and </w:t>
      </w:r>
      <w:r w:rsidR="000546CA">
        <w:t>its</w:t>
      </w:r>
      <w:r w:rsidRPr="00DA51EC">
        <w:t xml:space="preserve"> neighbo</w:t>
      </w:r>
      <w:r>
        <w:t>u</w:t>
      </w:r>
      <w:r w:rsidR="000546CA">
        <w:t>ring countries.  These</w:t>
      </w:r>
      <w:r w:rsidRPr="00DA51EC">
        <w:t xml:space="preserve"> were promoted and supported by several donors and NGOs, with the most prominent role undertaken by PPF</w:t>
      </w:r>
      <w:r>
        <w:t xml:space="preserve"> as </w:t>
      </w:r>
      <w:r>
        <w:lastRenderedPageBreak/>
        <w:t>reported by Ron (2007)</w:t>
      </w:r>
      <w:r w:rsidRPr="00DA51EC">
        <w:t>.</w:t>
      </w:r>
      <w:r w:rsidR="00305A68">
        <w:t xml:space="preserve">  The broader implementation of the concept within SADC began to gain momentum as a result of the Hall-Martin and Modise (2002) study into the status of existing and potential TFCAs in the SADC region.  This study was commissioned by </w:t>
      </w:r>
      <w:r w:rsidR="00305A68" w:rsidRPr="00305A68">
        <w:t>the Steering Committee of the Okavango/Upper Zambezi International Tourism Initiative (OUZIT), as part of the Spatial Development Initiatives Programme of the Development Bank of Southern Africa</w:t>
      </w:r>
      <w:r w:rsidR="000546CA">
        <w:t xml:space="preserve"> (DBSA).  It</w:t>
      </w:r>
      <w:r w:rsidR="00305A68">
        <w:t xml:space="preserve"> was approved by the Regional Tourism Organisation of Southern Africa (RETOSA), and was jointly funded by the PPF and the </w:t>
      </w:r>
      <w:r w:rsidR="00173F30">
        <w:t>DBSA</w:t>
      </w:r>
      <w:r w:rsidR="00305A68">
        <w:t xml:space="preserve">.  The emphasis of this study was on </w:t>
      </w:r>
      <w:r w:rsidR="00305A68" w:rsidRPr="00305A68">
        <w:t xml:space="preserve">the </w:t>
      </w:r>
      <w:r w:rsidR="00173F30">
        <w:t xml:space="preserve">potential </w:t>
      </w:r>
      <w:r w:rsidR="00305A68" w:rsidRPr="00305A68">
        <w:t xml:space="preserve">impact </w:t>
      </w:r>
      <w:r w:rsidR="00305A68">
        <w:t xml:space="preserve">TFCAs </w:t>
      </w:r>
      <w:r w:rsidR="00305A68" w:rsidRPr="00305A68">
        <w:t xml:space="preserve">could have on the development of </w:t>
      </w:r>
      <w:r w:rsidR="00305A68">
        <w:t>SADC with particular reference to</w:t>
      </w:r>
      <w:r w:rsidR="00173F30">
        <w:t xml:space="preserve"> the contribution of</w:t>
      </w:r>
      <w:r w:rsidR="00305A68">
        <w:t xml:space="preserve"> nature-based tourism.</w:t>
      </w:r>
      <w:r w:rsidR="00173F30">
        <w:t xml:space="preserve">  Hall-Martin and Modise (2002) found that there were already 22 existing or potential TFCAs</w:t>
      </w:r>
      <w:r w:rsidR="000546CA">
        <w:t>, all at various stages of conception or establishment</w:t>
      </w:r>
      <w:r w:rsidR="00173F30">
        <w:t>.</w:t>
      </w:r>
    </w:p>
    <w:p w:rsidR="00173F30" w:rsidRDefault="000546CA" w:rsidP="009F4167">
      <w:r>
        <w:t xml:space="preserve">It </w:t>
      </w:r>
      <w:r w:rsidR="00173F30">
        <w:t xml:space="preserve">may </w:t>
      </w:r>
      <w:r>
        <w:t xml:space="preserve">thus </w:t>
      </w:r>
      <w:r w:rsidR="00173F30">
        <w:t xml:space="preserve">be generalised that the manifestation of the TFCA concept between SADC countries has </w:t>
      </w:r>
      <w:r w:rsidR="00F52F51">
        <w:t>evolved from a broad regional approach.  While this approach existed within nodes of potential, the emergence of the PPF and the Hall-Martin and Modise (2002) report, provided the platform and resources to catalyse further implementation under the auspicious and support of the SADC Wildlife Sector.</w:t>
      </w:r>
    </w:p>
    <w:p w:rsidR="00090FF7" w:rsidRPr="009F4167" w:rsidRDefault="00090FF7" w:rsidP="009F4167"/>
    <w:p w:rsidR="0087383C" w:rsidRDefault="0087383C" w:rsidP="0087383C">
      <w:pPr>
        <w:pStyle w:val="Heading2"/>
      </w:pPr>
      <w:bookmarkStart w:id="9" w:name="_Toc395531850"/>
      <w:r>
        <w:t>The Aim of these Guidelines</w:t>
      </w:r>
      <w:bookmarkEnd w:id="9"/>
    </w:p>
    <w:p w:rsidR="00F27CB5" w:rsidRDefault="00F27CB5" w:rsidP="00F27CB5">
      <w:r>
        <w:t>Collaboration between SADC Member States on issues of wildlife management is not new and has been happening to varying degrees for decades.  However, Transfrontier Conservation initiatives may be used to assist in the realisation of stated policies as captured in the various SADC protocols and treaties, particularly the SADC Protocol on Wildlife Conservation and Law Enforcement</w:t>
      </w:r>
      <w:r w:rsidR="00A4373E">
        <w:t>.</w:t>
      </w:r>
      <w:r>
        <w:t xml:space="preserve">  These Guidelines </w:t>
      </w:r>
      <w:r w:rsidR="00A4373E">
        <w:t>aim</w:t>
      </w:r>
      <w:r>
        <w:t xml:space="preserve"> to integrate the latest global thinking and best practice in terms of the conservation of nature and the role that the natural environment plays in securing societal well-being</w:t>
      </w:r>
      <w:r w:rsidR="0088488C">
        <w:t>,</w:t>
      </w:r>
      <w:r>
        <w:t xml:space="preserve"> economic resilience</w:t>
      </w:r>
      <w:r w:rsidR="0088488C">
        <w:t xml:space="preserve"> and disaster risk management</w:t>
      </w:r>
      <w:r>
        <w:t>, from the perspective of Transfrontier collaboration.</w:t>
      </w:r>
    </w:p>
    <w:p w:rsidR="00A4373E" w:rsidRDefault="00A4373E" w:rsidP="00A4373E">
      <w:r>
        <w:t xml:space="preserve">Very importantly, these Guidelines are also a frame of reference which all stakeholders, in addition to </w:t>
      </w:r>
      <w:r w:rsidR="000546CA">
        <w:t xml:space="preserve">TFCA </w:t>
      </w:r>
      <w:r>
        <w:t>practitioners, will be able to use to assess and measure the progress and effectiveness of Transfrontier Conservation initiatives, at any stage of development.  As such they will be able to gauge the extent to which they are able to contribute and participate, as well as manage expectations in terms of potential benefit flows, governance requirements, stakeholder engagement, etc.</w:t>
      </w:r>
      <w:r w:rsidR="007E740E">
        <w:t xml:space="preserve">  This is relevant to the many existing TFCA initiatives, as well as new ones.</w:t>
      </w:r>
    </w:p>
    <w:p w:rsidR="00A4373E" w:rsidRDefault="00A4373E" w:rsidP="00A4373E">
      <w:r>
        <w:t>While these Guidelines have been compiled to reflect and draw on both global and SADC best practice and lessons learnt, they will need to be revised and updated after a period of time, which should not exceed more than ten years.</w:t>
      </w:r>
      <w:r w:rsidR="0088488C">
        <w:t xml:space="preserve">  The frequency of review needs to be sensitive to the rate of change in the region and may </w:t>
      </w:r>
      <w:r w:rsidR="007E740E">
        <w:t xml:space="preserve">need to </w:t>
      </w:r>
      <w:r w:rsidR="0088488C">
        <w:t>be as frequent as every five years.</w:t>
      </w:r>
    </w:p>
    <w:p w:rsidR="005F528C" w:rsidRDefault="00F27CB5" w:rsidP="00F27CB5">
      <w:r>
        <w:t xml:space="preserve">As such they aim </w:t>
      </w:r>
      <w:r w:rsidR="0088488C">
        <w:t xml:space="preserve">is </w:t>
      </w:r>
      <w:r>
        <w:t xml:space="preserve">to provide a common point of departure </w:t>
      </w:r>
      <w:r w:rsidR="005F528C">
        <w:t xml:space="preserve">and/or source of reference </w:t>
      </w:r>
      <w:r>
        <w:t xml:space="preserve">for </w:t>
      </w:r>
      <w:r w:rsidR="0088488C">
        <w:t xml:space="preserve">TFCA proponents and </w:t>
      </w:r>
      <w:r>
        <w:t>practitioners who</w:t>
      </w:r>
      <w:r w:rsidR="005F528C">
        <w:t>:</w:t>
      </w:r>
    </w:p>
    <w:p w:rsidR="00F27CB5" w:rsidRDefault="00F27CB5" w:rsidP="00DC43A7">
      <w:pPr>
        <w:pStyle w:val="ListParagraph"/>
        <w:numPr>
          <w:ilvl w:val="0"/>
          <w:numId w:val="4"/>
        </w:numPr>
      </w:pPr>
      <w:r>
        <w:t>recognise the potential value of Transfrontier Conservation collaboration</w:t>
      </w:r>
      <w:r w:rsidR="005F528C">
        <w:t xml:space="preserve"> and wish to work towards the establishment of a new initiative;</w:t>
      </w:r>
    </w:p>
    <w:p w:rsidR="005F528C" w:rsidRDefault="005F528C" w:rsidP="00DC43A7">
      <w:pPr>
        <w:pStyle w:val="ListParagraph"/>
        <w:numPr>
          <w:ilvl w:val="0"/>
          <w:numId w:val="4"/>
        </w:numPr>
      </w:pPr>
      <w:r>
        <w:t>are in the process of establishing an initiative and require a basis upon which to ensure that their approach is following good practice; and/or</w:t>
      </w:r>
    </w:p>
    <w:p w:rsidR="005F528C" w:rsidRDefault="005F528C" w:rsidP="00DC43A7">
      <w:pPr>
        <w:pStyle w:val="ListParagraph"/>
        <w:numPr>
          <w:ilvl w:val="0"/>
          <w:numId w:val="4"/>
        </w:numPr>
      </w:pPr>
      <w:proofErr w:type="gramStart"/>
      <w:r>
        <w:lastRenderedPageBreak/>
        <w:t>are</w:t>
      </w:r>
      <w:proofErr w:type="gramEnd"/>
      <w:r>
        <w:t xml:space="preserve"> managing an established initiative and require a frame of reference against which they can measure the effectiveness of their work</w:t>
      </w:r>
      <w:r w:rsidR="007E740E">
        <w:t>, and enhance their performance</w:t>
      </w:r>
      <w:r>
        <w:t>.</w:t>
      </w:r>
    </w:p>
    <w:p w:rsidR="00C3619F" w:rsidRDefault="00C3619F" w:rsidP="005F528C"/>
    <w:p w:rsidR="00C3619F" w:rsidRDefault="00D851C2" w:rsidP="00281779">
      <w:pPr>
        <w:pStyle w:val="Heading2"/>
      </w:pPr>
      <w:bookmarkStart w:id="10" w:name="_Ref387830685"/>
      <w:bookmarkStart w:id="11" w:name="_Toc395531851"/>
      <w:r>
        <w:t xml:space="preserve">The Guideline </w:t>
      </w:r>
      <w:r w:rsidR="00281779">
        <w:t>Principles</w:t>
      </w:r>
      <w:bookmarkEnd w:id="10"/>
      <w:bookmarkEnd w:id="11"/>
    </w:p>
    <w:p w:rsidR="00D851C2" w:rsidRDefault="00D851C2" w:rsidP="00D851C2">
      <w:r>
        <w:t>The deve</w:t>
      </w:r>
      <w:r w:rsidR="0088488C">
        <w:t>lopment of these Guidelines has</w:t>
      </w:r>
      <w:r>
        <w:t xml:space="preserve"> been based on the progress made with the initiation, establishment and development of Transfrontier Conservation initiatives between SADC countries, and on the many valuable lessons that have been learnt and the best practice that has been developed</w:t>
      </w:r>
      <w:r w:rsidR="0088488C">
        <w:t>, both within the SADC region, as well as globally.</w:t>
      </w:r>
    </w:p>
    <w:p w:rsidR="00D851C2" w:rsidRPr="00D851C2" w:rsidRDefault="00D851C2" w:rsidP="00D851C2"/>
    <w:p w:rsidR="00281779" w:rsidRDefault="00281779" w:rsidP="00281779">
      <w:pPr>
        <w:pStyle w:val="Heading3"/>
      </w:pPr>
      <w:bookmarkStart w:id="12" w:name="_Ref387692225"/>
      <w:bookmarkStart w:id="13" w:name="_Toc395531852"/>
      <w:r>
        <w:t>Benefits beyond Boundaries</w:t>
      </w:r>
      <w:bookmarkEnd w:id="12"/>
      <w:bookmarkEnd w:id="13"/>
    </w:p>
    <w:p w:rsidR="00436939" w:rsidRDefault="00281779" w:rsidP="00281779">
      <w:r>
        <w:t>The thinking that is capture</w:t>
      </w:r>
      <w:r w:rsidR="00436939">
        <w:t>d in the various SADC policies</w:t>
      </w:r>
      <w:r>
        <w:t xml:space="preserve"> largely reflects that which has </w:t>
      </w:r>
      <w:r w:rsidR="00436939">
        <w:t>consistently</w:t>
      </w:r>
      <w:r>
        <w:t xml:space="preserve"> come out of global conservation forums such as the IUCN World Parks Congress that was hel</w:t>
      </w:r>
      <w:r w:rsidR="00D851C2">
        <w:t>d</w:t>
      </w:r>
      <w:r>
        <w:t xml:space="preserve"> in Durban, South Africa in 2003; and that is</w:t>
      </w:r>
      <w:r w:rsidR="00436939">
        <w:t>:</w:t>
      </w:r>
    </w:p>
    <w:p w:rsidR="00436939" w:rsidRDefault="00281779" w:rsidP="00436939">
      <w:pPr>
        <w:pStyle w:val="ListParagraph"/>
        <w:numPr>
          <w:ilvl w:val="0"/>
          <w:numId w:val="59"/>
        </w:numPr>
      </w:pPr>
      <w:r>
        <w:t>the need for there to be tangible benefits beyond the boundaries of protect</w:t>
      </w:r>
      <w:r w:rsidR="00436939">
        <w:t>ed areas, and more specifically</w:t>
      </w:r>
    </w:p>
    <w:p w:rsidR="00436939" w:rsidRDefault="00281779" w:rsidP="00436939">
      <w:pPr>
        <w:pStyle w:val="ListParagraph"/>
        <w:numPr>
          <w:ilvl w:val="0"/>
          <w:numId w:val="59"/>
        </w:numPr>
      </w:pPr>
      <w:proofErr w:type="gramStart"/>
      <w:r>
        <w:t>that</w:t>
      </w:r>
      <w:proofErr w:type="gramEnd"/>
      <w:r>
        <w:t xml:space="preserve"> they need to be socially and economically relevant within the broader landscape </w:t>
      </w:r>
      <w:r w:rsidR="00436939">
        <w:t>within which they are located.</w:t>
      </w:r>
    </w:p>
    <w:p w:rsidR="00281779" w:rsidRPr="00281779" w:rsidRDefault="00281779" w:rsidP="00436939">
      <w:r>
        <w:t xml:space="preserve">However, what has not been captured in these policies is the strongly emerging acceptance that where our natural resource base is sustainably managed, it produces and delivers strategically important ecosystem goods and services that are vital to counteract social and economic vulnerability and to help build resilience.  This concept is possibly best captured and illustrated through the work of the Millennium Ecosystem Assessment (MEA, 2005) which has been used extensively in the discussion in Section </w:t>
      </w:r>
      <w:r>
        <w:fldChar w:fldCharType="begin"/>
      </w:r>
      <w:r>
        <w:instrText xml:space="preserve"> REF _Ref382570205 \r \h </w:instrText>
      </w:r>
      <w:r>
        <w:fldChar w:fldCharType="separate"/>
      </w:r>
      <w:r w:rsidR="00342B30">
        <w:t>4.3</w:t>
      </w:r>
      <w:r>
        <w:fldChar w:fldCharType="end"/>
      </w:r>
      <w:r>
        <w:t xml:space="preserve"> and which relates to the potential socio-economic relevance of</w:t>
      </w:r>
      <w:r w:rsidR="007E740E">
        <w:t xml:space="preserve"> TFCAs</w:t>
      </w:r>
      <w:r>
        <w:t>.</w:t>
      </w:r>
    </w:p>
    <w:p w:rsidR="00281779" w:rsidRDefault="00281779" w:rsidP="00281779">
      <w:r>
        <w:t>While the intrinsic, ethical and moral values associated with the conservation of biodiversity are upheld as part of the motivation behind</w:t>
      </w:r>
      <w:r w:rsidR="007E740E">
        <w:t xml:space="preserve"> TFCAs</w:t>
      </w:r>
      <w:r>
        <w:t>, it is recognised that</w:t>
      </w:r>
      <w:r w:rsidR="00436939">
        <w:t>,</w:t>
      </w:r>
      <w:r>
        <w:t xml:space="preserve"> in order for these</w:t>
      </w:r>
      <w:r w:rsidR="00436939">
        <w:t xml:space="preserve"> values and features to persist,</w:t>
      </w:r>
      <w:r>
        <w:t xml:space="preserve"> they need to have socio-economic relevance.  These Guidelines provide TFCA </w:t>
      </w:r>
      <w:r w:rsidR="007E740E">
        <w:t xml:space="preserve">proponents, </w:t>
      </w:r>
      <w:r>
        <w:t xml:space="preserve">practitioners and stakeholders with substantial guidance as to how they may be able to demonstrate and realise tangible benefits </w:t>
      </w:r>
      <w:r w:rsidR="00C826B8">
        <w:t xml:space="preserve">from transfrontier collaboration in nature conservation </w:t>
      </w:r>
      <w:r>
        <w:t>for affected communities.</w:t>
      </w:r>
    </w:p>
    <w:p w:rsidR="00281779" w:rsidRDefault="00281779" w:rsidP="00281779"/>
    <w:p w:rsidR="00281779" w:rsidRDefault="00281779" w:rsidP="00281779">
      <w:pPr>
        <w:pStyle w:val="Heading3"/>
      </w:pPr>
      <w:bookmarkStart w:id="14" w:name="_Ref389228591"/>
      <w:bookmarkStart w:id="15" w:name="_Toc395531853"/>
      <w:r>
        <w:t>Sustainable Development</w:t>
      </w:r>
      <w:bookmarkEnd w:id="14"/>
      <w:bookmarkEnd w:id="15"/>
    </w:p>
    <w:p w:rsidR="00281779" w:rsidRDefault="00281779" w:rsidP="00281779">
      <w:r>
        <w:t xml:space="preserve">The </w:t>
      </w:r>
      <w:r w:rsidR="001B7324">
        <w:t xml:space="preserve">need for solutions to environmental degradation and unsustainable development emerged strongly in the 1960s and 70s and culminated in the “Our Common Future” report from the </w:t>
      </w:r>
      <w:proofErr w:type="spellStart"/>
      <w:r w:rsidR="001B7324">
        <w:t>Brundtland</w:t>
      </w:r>
      <w:proofErr w:type="spellEnd"/>
      <w:r w:rsidR="001B7324">
        <w:t xml:space="preserve"> Commission in 1987 which included, what is considered </w:t>
      </w:r>
      <w:r w:rsidR="007E740E">
        <w:t xml:space="preserve">to be </w:t>
      </w:r>
      <w:r w:rsidR="001B7324">
        <w:t>the ‘classic’ defini</w:t>
      </w:r>
      <w:r w:rsidR="00436939">
        <w:t>tion of sustainable development,</w:t>
      </w:r>
      <w:r w:rsidR="001B7324">
        <w:t xml:space="preserve"> namely:</w:t>
      </w:r>
    </w:p>
    <w:p w:rsidR="001B7324" w:rsidRPr="007E740E" w:rsidRDefault="005954F6" w:rsidP="007E740E">
      <w:pPr>
        <w:pBdr>
          <w:top w:val="single" w:sz="4" w:space="1" w:color="auto"/>
          <w:left w:val="single" w:sz="4" w:space="4" w:color="auto"/>
          <w:bottom w:val="single" w:sz="4" w:space="1" w:color="auto"/>
          <w:right w:val="single" w:sz="4" w:space="4" w:color="auto"/>
        </w:pBdr>
        <w:jc w:val="center"/>
        <w:rPr>
          <w:b/>
        </w:rPr>
      </w:pPr>
      <w:r w:rsidRPr="007E740E">
        <w:rPr>
          <w:b/>
          <w:sz w:val="20"/>
        </w:rPr>
        <w:t>“</w:t>
      </w:r>
      <w:proofErr w:type="gramStart"/>
      <w:r w:rsidRPr="007E740E">
        <w:rPr>
          <w:b/>
          <w:sz w:val="20"/>
        </w:rPr>
        <w:t>development</w:t>
      </w:r>
      <w:proofErr w:type="gramEnd"/>
      <w:r w:rsidRPr="007E740E">
        <w:rPr>
          <w:b/>
          <w:sz w:val="20"/>
        </w:rPr>
        <w:t xml:space="preserve"> which meets the needs of the present without compromising the ability of future generations to meet their own needs.”</w:t>
      </w:r>
    </w:p>
    <w:p w:rsidR="00552B51" w:rsidRDefault="00552B51" w:rsidP="00552B51">
      <w:r>
        <w:lastRenderedPageBreak/>
        <w:t xml:space="preserve">For the purposes of these Guidelines, the </w:t>
      </w:r>
      <w:r w:rsidR="007E740E">
        <w:t>components</w:t>
      </w:r>
      <w:r>
        <w:t xml:space="preserve"> of sustainability may be articulated as follows:</w:t>
      </w:r>
    </w:p>
    <w:p w:rsidR="00552B51" w:rsidRDefault="00552B51" w:rsidP="00DC43A7">
      <w:pPr>
        <w:pStyle w:val="ListParagraph"/>
        <w:numPr>
          <w:ilvl w:val="0"/>
          <w:numId w:val="5"/>
        </w:numPr>
        <w:jc w:val="left"/>
      </w:pPr>
      <w:r>
        <w:t>The persistence of renewable natural resources is dependent upon their levels of utilisation being managed within known thresholds and linkages within broader ecosystem functionality;</w:t>
      </w:r>
    </w:p>
    <w:p w:rsidR="00552B51" w:rsidRDefault="00552B51" w:rsidP="00DC43A7">
      <w:pPr>
        <w:pStyle w:val="ListParagraph"/>
        <w:numPr>
          <w:ilvl w:val="0"/>
          <w:numId w:val="5"/>
        </w:numPr>
        <w:jc w:val="left"/>
      </w:pPr>
      <w:r>
        <w:t xml:space="preserve">Social well-being and economic resilience are absolutely dependent upon the persistence of healthy functioning ecosystems that are able to host the renewable natural resources upon which </w:t>
      </w:r>
      <w:r w:rsidR="00436939">
        <w:t>all life</w:t>
      </w:r>
      <w:r>
        <w:t xml:space="preserve"> depend</w:t>
      </w:r>
      <w:r w:rsidR="00436939">
        <w:t>s</w:t>
      </w:r>
      <w:r>
        <w:t>; and</w:t>
      </w:r>
    </w:p>
    <w:p w:rsidR="00552B51" w:rsidRDefault="00552B51" w:rsidP="00DC43A7">
      <w:pPr>
        <w:pStyle w:val="ListParagraph"/>
        <w:numPr>
          <w:ilvl w:val="0"/>
          <w:numId w:val="5"/>
        </w:numPr>
        <w:jc w:val="left"/>
      </w:pPr>
      <w:r>
        <w:t>Strong capacitated governance systems are essential to ensure that social and economic utilisation of the natural resource base remains within the thresholds of sustainability.</w:t>
      </w:r>
    </w:p>
    <w:p w:rsidR="00552B51" w:rsidRDefault="00552B51" w:rsidP="00552B51">
      <w:r>
        <w:t xml:space="preserve">On the basis of the above the establishment and development of TFCAs also needs to meet these </w:t>
      </w:r>
      <w:r w:rsidR="00C826B8">
        <w:t>conditions</w:t>
      </w:r>
      <w:r>
        <w:t xml:space="preserve"> and as such must meet the criteria of being:</w:t>
      </w:r>
    </w:p>
    <w:p w:rsidR="00552B51" w:rsidRDefault="00552B51" w:rsidP="00DC43A7">
      <w:pPr>
        <w:pStyle w:val="ListParagraph"/>
        <w:numPr>
          <w:ilvl w:val="0"/>
          <w:numId w:val="6"/>
        </w:numPr>
        <w:jc w:val="left"/>
      </w:pPr>
      <w:r>
        <w:t>Managed in a way that ensures the persistence of biodiversity features within healthy and functioning ecosystems;</w:t>
      </w:r>
    </w:p>
    <w:p w:rsidR="00552B51" w:rsidRDefault="00552B51" w:rsidP="00DC43A7">
      <w:pPr>
        <w:pStyle w:val="ListParagraph"/>
        <w:numPr>
          <w:ilvl w:val="0"/>
          <w:numId w:val="6"/>
        </w:numPr>
        <w:jc w:val="left"/>
      </w:pPr>
      <w:r>
        <w:t xml:space="preserve">Strongly linked to affected communities </w:t>
      </w:r>
      <w:r w:rsidR="00436939">
        <w:t>so</w:t>
      </w:r>
      <w:r>
        <w:t xml:space="preserve"> that the TFCAs are seen as being of social significance and relevance through the delivery of direct and indirect benefits; and</w:t>
      </w:r>
    </w:p>
    <w:p w:rsidR="00552B51" w:rsidRDefault="00552B51" w:rsidP="00DC43A7">
      <w:pPr>
        <w:pStyle w:val="ListParagraph"/>
        <w:numPr>
          <w:ilvl w:val="0"/>
          <w:numId w:val="6"/>
        </w:numPr>
        <w:jc w:val="left"/>
      </w:pPr>
      <w:r>
        <w:t xml:space="preserve">Managed to ensure operational efficiencies </w:t>
      </w:r>
      <w:r w:rsidR="00436939">
        <w:t>and</w:t>
      </w:r>
      <w:r>
        <w:t xml:space="preserve"> income generating opportunities are optimised.</w:t>
      </w:r>
    </w:p>
    <w:p w:rsidR="00552B51" w:rsidRDefault="00552B51" w:rsidP="00552B51">
      <w:r>
        <w:t xml:space="preserve">In their perspective on the necessary convergence of Millennium Development Goals </w:t>
      </w:r>
      <w:r w:rsidR="000B312C">
        <w:t xml:space="preserve">(MDG) </w:t>
      </w:r>
      <w:r>
        <w:t>and Sustainable Development Goals</w:t>
      </w:r>
      <w:r w:rsidR="000B312C">
        <w:t xml:space="preserve"> (SDG)</w:t>
      </w:r>
      <w:r>
        <w:t xml:space="preserve">, </w:t>
      </w:r>
      <w:proofErr w:type="spellStart"/>
      <w:r w:rsidRPr="00552B51">
        <w:t>Rijnhout</w:t>
      </w:r>
      <w:proofErr w:type="spellEnd"/>
      <w:r>
        <w:t xml:space="preserve"> et al (2014) underpin </w:t>
      </w:r>
      <w:r w:rsidR="00C826B8">
        <w:t>these conditions</w:t>
      </w:r>
      <w:r>
        <w:t xml:space="preserve"> even more </w:t>
      </w:r>
      <w:r w:rsidR="00B90027">
        <w:t xml:space="preserve">by highlighting the need for a </w:t>
      </w:r>
      <w:r w:rsidR="00B90027" w:rsidRPr="00B90027">
        <w:t>fully transform</w:t>
      </w:r>
      <w:r w:rsidR="00B90027">
        <w:t>ed</w:t>
      </w:r>
      <w:r w:rsidR="00B90027" w:rsidRPr="00B90027">
        <w:t xml:space="preserve"> development agenda</w:t>
      </w:r>
      <w:r w:rsidR="00B90027">
        <w:t xml:space="preserve"> where</w:t>
      </w:r>
      <w:r w:rsidR="00B90027" w:rsidRPr="00B90027">
        <w:t xml:space="preserve"> environmental sustainability</w:t>
      </w:r>
      <w:r w:rsidR="00B90027">
        <w:t xml:space="preserve"> is put</w:t>
      </w:r>
      <w:r w:rsidR="00B90027" w:rsidRPr="00B90027">
        <w:t xml:space="preserve"> at its core</w:t>
      </w:r>
      <w:r w:rsidR="00B90027">
        <w:t xml:space="preserve">.  </w:t>
      </w:r>
      <w:r w:rsidR="000B312C">
        <w:t xml:space="preserve">A comparison between the MDG and SDG is provided in </w:t>
      </w:r>
      <w:r w:rsidR="000B312C">
        <w:fldChar w:fldCharType="begin"/>
      </w:r>
      <w:r w:rsidR="000B312C">
        <w:instrText xml:space="preserve"> REF _Ref387672041 \h </w:instrText>
      </w:r>
      <w:r w:rsidR="000B312C">
        <w:fldChar w:fldCharType="separate"/>
      </w:r>
      <w:r w:rsidR="00342B30">
        <w:t xml:space="preserve">Table </w:t>
      </w:r>
      <w:r w:rsidR="00342B30">
        <w:rPr>
          <w:noProof/>
        </w:rPr>
        <w:t>1</w:t>
      </w:r>
      <w:r w:rsidR="000B312C">
        <w:fldChar w:fldCharType="end"/>
      </w:r>
      <w:r w:rsidR="00610652">
        <w:t xml:space="preserve"> and the relevance of the inclusion of this comparison is because of the high expectations placed on SADC TFCAs to contribute to the broader development agenda</w:t>
      </w:r>
      <w:r w:rsidR="000B312C">
        <w:t>.</w:t>
      </w:r>
    </w:p>
    <w:p w:rsidR="000B312C" w:rsidRDefault="000B312C" w:rsidP="000B312C">
      <w:pPr>
        <w:pStyle w:val="Caption"/>
      </w:pPr>
      <w:bookmarkStart w:id="16" w:name="_Ref387672041"/>
      <w:bookmarkStart w:id="17" w:name="_Toc395191526"/>
      <w:r>
        <w:t xml:space="preserve">Table </w:t>
      </w:r>
      <w:r w:rsidR="00F3010D">
        <w:fldChar w:fldCharType="begin"/>
      </w:r>
      <w:r w:rsidR="00F3010D">
        <w:instrText xml:space="preserve"> SEQ Table \* ARABIC </w:instrText>
      </w:r>
      <w:r w:rsidR="00F3010D">
        <w:fldChar w:fldCharType="separate"/>
      </w:r>
      <w:r w:rsidR="00342B30">
        <w:rPr>
          <w:noProof/>
        </w:rPr>
        <w:t>1</w:t>
      </w:r>
      <w:r w:rsidR="00F3010D">
        <w:rPr>
          <w:noProof/>
        </w:rPr>
        <w:fldChar w:fldCharType="end"/>
      </w:r>
      <w:bookmarkEnd w:id="16"/>
      <w:r>
        <w:t xml:space="preserve">: The main differences between the MDG and SDG approaches (© </w:t>
      </w:r>
      <w:proofErr w:type="spellStart"/>
      <w:r>
        <w:t>Rijnhout</w:t>
      </w:r>
      <w:proofErr w:type="spellEnd"/>
      <w:r>
        <w:t xml:space="preserve"> et al, 2014)</w:t>
      </w:r>
      <w:bookmarkEnd w:id="17"/>
    </w:p>
    <w:tbl>
      <w:tblPr>
        <w:tblStyle w:val="LightGrid-Accent3"/>
        <w:tblW w:w="0" w:type="auto"/>
        <w:tblLook w:val="04A0" w:firstRow="1" w:lastRow="0" w:firstColumn="1" w:lastColumn="0" w:noHBand="0" w:noVBand="1"/>
      </w:tblPr>
      <w:tblGrid>
        <w:gridCol w:w="3652"/>
        <w:gridCol w:w="5590"/>
      </w:tblGrid>
      <w:tr w:rsidR="000B312C" w:rsidTr="000B3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Default="000B312C" w:rsidP="000B312C">
            <w:pPr>
              <w:jc w:val="center"/>
            </w:pPr>
            <w:r>
              <w:t>MDGs</w:t>
            </w:r>
          </w:p>
        </w:tc>
        <w:tc>
          <w:tcPr>
            <w:tcW w:w="5590" w:type="dxa"/>
          </w:tcPr>
          <w:p w:rsidR="000B312C" w:rsidRDefault="000B312C" w:rsidP="000B312C">
            <w:pPr>
              <w:jc w:val="center"/>
              <w:cnfStyle w:val="100000000000" w:firstRow="1" w:lastRow="0" w:firstColumn="0" w:lastColumn="0" w:oddVBand="0" w:evenVBand="0" w:oddHBand="0" w:evenHBand="0" w:firstRowFirstColumn="0" w:firstRowLastColumn="0" w:lastRowFirstColumn="0" w:lastRowLastColumn="0"/>
            </w:pPr>
            <w:r>
              <w:t>SDGs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Development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Sustainable well-being</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Focus on developing countries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Focus on all countries</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Aid and Trade agenda</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Human Rights, Justice and meaningful livelihoods</w:t>
            </w:r>
          </w:p>
        </w:tc>
      </w:tr>
      <w:tr w:rsidR="000B312C" w:rsidTr="000B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No recognition of planetary boundaries</w:t>
            </w:r>
          </w:p>
        </w:tc>
        <w:tc>
          <w:tcPr>
            <w:tcW w:w="5590" w:type="dxa"/>
          </w:tcPr>
          <w:p w:rsidR="000B312C" w:rsidRDefault="000B312C" w:rsidP="00552B51">
            <w:pPr>
              <w:cnfStyle w:val="000000010000" w:firstRow="0" w:lastRow="0" w:firstColumn="0" w:lastColumn="0" w:oddVBand="0" w:evenVBand="0" w:oddHBand="0" w:evenHBand="1" w:firstRowFirstColumn="0" w:firstRowLastColumn="0" w:lastRowFirstColumn="0" w:lastRowLastColumn="0"/>
            </w:pPr>
            <w:r>
              <w:t>Living within the limits of the resources of one planet</w:t>
            </w:r>
          </w:p>
        </w:tc>
      </w:tr>
      <w:tr w:rsidR="000B312C" w:rsidTr="000B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0B312C" w:rsidRPr="000B312C" w:rsidRDefault="000B312C" w:rsidP="00552B51">
            <w:pPr>
              <w:rPr>
                <w:rFonts w:asciiTheme="minorHAnsi" w:hAnsiTheme="minorHAnsi"/>
                <w:b w:val="0"/>
              </w:rPr>
            </w:pPr>
            <w:r>
              <w:rPr>
                <w:rFonts w:asciiTheme="minorHAnsi" w:hAnsiTheme="minorHAnsi"/>
                <w:b w:val="0"/>
              </w:rPr>
              <w:t>Environment is seen as secondary priority, economic development first</w:t>
            </w:r>
          </w:p>
        </w:tc>
        <w:tc>
          <w:tcPr>
            <w:tcW w:w="5590" w:type="dxa"/>
          </w:tcPr>
          <w:p w:rsidR="000B312C" w:rsidRDefault="000B312C" w:rsidP="00552B51">
            <w:pPr>
              <w:cnfStyle w:val="000000100000" w:firstRow="0" w:lastRow="0" w:firstColumn="0" w:lastColumn="0" w:oddVBand="0" w:evenVBand="0" w:oddHBand="1" w:evenHBand="0" w:firstRowFirstColumn="0" w:firstRowLastColumn="0" w:lastRowFirstColumn="0" w:lastRowLastColumn="0"/>
            </w:pPr>
            <w:r>
              <w:t>Environment (natural resources, healthy ecosystems) is basic for developing well-being</w:t>
            </w:r>
          </w:p>
        </w:tc>
      </w:tr>
    </w:tbl>
    <w:p w:rsidR="000B312C" w:rsidRDefault="000B312C" w:rsidP="000B312C">
      <w:pPr>
        <w:spacing w:after="0"/>
      </w:pPr>
    </w:p>
    <w:p w:rsidR="000B312C" w:rsidRDefault="00C826B8" w:rsidP="00552B51">
      <w:r>
        <w:t>T</w:t>
      </w:r>
      <w:r w:rsidR="000B312C">
        <w:t xml:space="preserve">he South African Department of Environment Affairs produced a National Strategy for Sustainable Development </w:t>
      </w:r>
      <w:r w:rsidR="00C136DE">
        <w:t xml:space="preserve">(NSSD1) </w:t>
      </w:r>
      <w:r w:rsidR="000B312C">
        <w:t xml:space="preserve">(DEA, </w:t>
      </w:r>
      <w:r w:rsidR="00C136DE">
        <w:t xml:space="preserve">2011) which reflects what has been stated above, but introduces an aspect that is crucial for Transfrontier Conservation, namely governance.  The NSSD1 clearly illustrates that society and the economy are nested within the boundaries of the natural resource base, and that where the latter is </w:t>
      </w:r>
      <w:r w:rsidR="00436939">
        <w:t xml:space="preserve">unsustainably </w:t>
      </w:r>
      <w:r w:rsidR="00C136DE">
        <w:t>utilised or managed, it will result in increased socio-economic vulnerability.  The responsibility of ensuring that the relationship</w:t>
      </w:r>
      <w:r w:rsidR="004028C6">
        <w:t>s</w:t>
      </w:r>
      <w:r w:rsidR="00C136DE">
        <w:t xml:space="preserve"> between these three components of sustainability are maintained brings in the need for strong governance, and this is illustrated in </w:t>
      </w:r>
      <w:r w:rsidR="004028C6">
        <w:fldChar w:fldCharType="begin"/>
      </w:r>
      <w:r w:rsidR="004028C6">
        <w:instrText xml:space="preserve"> REF _Ref387690716 \h </w:instrText>
      </w:r>
      <w:r w:rsidR="004028C6">
        <w:fldChar w:fldCharType="separate"/>
      </w:r>
      <w:r w:rsidR="00342B30">
        <w:t xml:space="preserve">Figure </w:t>
      </w:r>
      <w:r w:rsidR="00342B30">
        <w:rPr>
          <w:noProof/>
        </w:rPr>
        <w:t>1</w:t>
      </w:r>
      <w:r w:rsidR="004028C6">
        <w:fldChar w:fldCharType="end"/>
      </w:r>
      <w:r w:rsidR="00C136DE">
        <w:t>.</w:t>
      </w:r>
    </w:p>
    <w:p w:rsidR="004028C6" w:rsidRDefault="004028C6" w:rsidP="00552B51">
      <w:r>
        <w:rPr>
          <w:noProof/>
          <w:lang w:eastAsia="en-ZA"/>
        </w:rPr>
        <w:lastRenderedPageBreak/>
        <mc:AlternateContent>
          <mc:Choice Requires="wps">
            <w:drawing>
              <wp:anchor distT="0" distB="0" distL="114300" distR="114300" simplePos="0" relativeHeight="251660288" behindDoc="0" locked="0" layoutInCell="1" allowOverlap="1" wp14:anchorId="07C9A9F5" wp14:editId="5E89DB18">
                <wp:simplePos x="0" y="0"/>
                <wp:positionH relativeFrom="column">
                  <wp:posOffset>0</wp:posOffset>
                </wp:positionH>
                <wp:positionV relativeFrom="paragraph">
                  <wp:posOffset>3238500</wp:posOffset>
                </wp:positionV>
                <wp:extent cx="2838450" cy="635"/>
                <wp:effectExtent l="0" t="0" r="0" b="0"/>
                <wp:wrapTight wrapText="bothSides">
                  <wp:wrapPolygon edited="0">
                    <wp:start x="0" y="0"/>
                    <wp:lineTo x="0" y="21600"/>
                    <wp:lineTo x="21600" y="21600"/>
                    <wp:lineTo x="21600" y="0"/>
                  </wp:wrapPolygon>
                </wp:wrapTight>
                <wp:docPr id="1" name="Text Box 1"/>
                <wp:cNvGraphicFramePr/>
                <a:graphic xmlns:a="http://schemas.openxmlformats.org/drawingml/2006/main">
                  <a:graphicData uri="http://schemas.microsoft.com/office/word/2010/wordprocessingShape">
                    <wps:wsp>
                      <wps:cNvSpPr txBox="1"/>
                      <wps:spPr>
                        <a:xfrm>
                          <a:off x="0" y="0"/>
                          <a:ext cx="2838450" cy="635"/>
                        </a:xfrm>
                        <a:prstGeom prst="rect">
                          <a:avLst/>
                        </a:prstGeom>
                        <a:solidFill>
                          <a:prstClr val="white"/>
                        </a:solidFill>
                        <a:ln>
                          <a:noFill/>
                        </a:ln>
                        <a:effectLst/>
                      </wps:spPr>
                      <wps:txbx>
                        <w:txbxContent>
                          <w:p w:rsidR="0065483A" w:rsidRPr="000778C5" w:rsidRDefault="0065483A" w:rsidP="004028C6">
                            <w:pPr>
                              <w:pStyle w:val="Caption"/>
                              <w:rPr>
                                <w:noProof/>
                              </w:rPr>
                            </w:pPr>
                            <w:bookmarkStart w:id="18" w:name="_Ref387690716"/>
                            <w:bookmarkStart w:id="19" w:name="_Toc395526653"/>
                            <w:r>
                              <w:t xml:space="preserve">Figure </w:t>
                            </w:r>
                            <w:r>
                              <w:fldChar w:fldCharType="begin"/>
                            </w:r>
                            <w:r>
                              <w:instrText xml:space="preserve"> SEQ Figure \* ARABIC </w:instrText>
                            </w:r>
                            <w:r>
                              <w:fldChar w:fldCharType="separate"/>
                            </w:r>
                            <w:r>
                              <w:rPr>
                                <w:noProof/>
                              </w:rPr>
                              <w:t>1</w:t>
                            </w:r>
                            <w:r>
                              <w:rPr>
                                <w:noProof/>
                              </w:rPr>
                              <w:fldChar w:fldCharType="end"/>
                            </w:r>
                            <w:bookmarkEnd w:id="18"/>
                            <w:r>
                              <w:t>: The components of sustainable development as per the South African National Strategy for Sustainable Development (© DEA, 2011)</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4" type="#_x0000_t202" style="position:absolute;margin-left:0;margin-top:255pt;width:223.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" stroked="f">
                <v:textbox style="mso-fit-shape-to-text:t" inset="0,0,0,0">
                  <w:txbxContent>
                    <w:p w:rsidR="0065483A" w:rsidRPr="000778C5" w:rsidRDefault="0065483A" w:rsidP="004028C6">
                      <w:pPr>
                        <w:pStyle w:val="Caption"/>
                        <w:rPr>
                          <w:noProof/>
                        </w:rPr>
                      </w:pPr>
                      <w:bookmarkStart w:id="20" w:name="_Ref387690716"/>
                      <w:bookmarkStart w:id="21" w:name="_Toc395526653"/>
                      <w:r>
                        <w:t xml:space="preserve">Figure </w:t>
                      </w:r>
                      <w:r>
                        <w:fldChar w:fldCharType="begin"/>
                      </w:r>
                      <w:r>
                        <w:instrText xml:space="preserve"> SEQ Figure \* ARABIC </w:instrText>
                      </w:r>
                      <w:r>
                        <w:fldChar w:fldCharType="separate"/>
                      </w:r>
                      <w:r>
                        <w:rPr>
                          <w:noProof/>
                        </w:rPr>
                        <w:t>1</w:t>
                      </w:r>
                      <w:r>
                        <w:rPr>
                          <w:noProof/>
                        </w:rPr>
                        <w:fldChar w:fldCharType="end"/>
                      </w:r>
                      <w:bookmarkEnd w:id="20"/>
                      <w:r>
                        <w:t>: The components of sustainable development as per the South African National Strategy for Sustainable Development (© DEA, 2011)</w:t>
                      </w:r>
                      <w:bookmarkEnd w:id="21"/>
                    </w:p>
                  </w:txbxContent>
                </v:textbox>
                <w10:wrap type="tight"/>
              </v:shape>
            </w:pict>
          </mc:Fallback>
        </mc:AlternateContent>
      </w:r>
      <w:r>
        <w:rPr>
          <w:noProof/>
          <w:lang w:eastAsia="en-ZA"/>
        </w:rPr>
        <w:drawing>
          <wp:anchor distT="0" distB="0" distL="114300" distR="114300" simplePos="0" relativeHeight="251658240" behindDoc="1" locked="0" layoutInCell="1" allowOverlap="1" wp14:anchorId="69A6FF4F" wp14:editId="469D6080">
            <wp:simplePos x="0" y="0"/>
            <wp:positionH relativeFrom="column">
              <wp:posOffset>0</wp:posOffset>
            </wp:positionH>
            <wp:positionV relativeFrom="paragraph">
              <wp:posOffset>66675</wp:posOffset>
            </wp:positionV>
            <wp:extent cx="2838450" cy="3114675"/>
            <wp:effectExtent l="19050" t="19050" r="19050" b="28575"/>
            <wp:wrapTight wrapText="bothSides">
              <wp:wrapPolygon edited="0">
                <wp:start x="-145" y="-132"/>
                <wp:lineTo x="-145" y="21666"/>
                <wp:lineTo x="21600" y="21666"/>
                <wp:lineTo x="21600" y="-132"/>
                <wp:lineTo x="-145" y="-13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31146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It is worthwhile noting that in this illustration the natural resource component is referred to as “ecosystem services”.  In light of the discussion in Section </w:t>
      </w:r>
      <w:r w:rsidR="00A84CC7">
        <w:rPr>
          <w:highlight w:val="yellow"/>
        </w:rPr>
        <w:fldChar w:fldCharType="begin"/>
      </w:r>
      <w:r w:rsidR="00A84CC7">
        <w:instrText xml:space="preserve"> REF _Ref382570205 \r \h </w:instrText>
      </w:r>
      <w:r w:rsidR="00A84CC7">
        <w:rPr>
          <w:highlight w:val="yellow"/>
        </w:rPr>
      </w:r>
      <w:r w:rsidR="00A84CC7">
        <w:rPr>
          <w:highlight w:val="yellow"/>
        </w:rPr>
        <w:fldChar w:fldCharType="separate"/>
      </w:r>
      <w:r w:rsidR="00342B30">
        <w:t>4.3</w:t>
      </w:r>
      <w:r w:rsidR="00A84CC7">
        <w:rPr>
          <w:highlight w:val="yellow"/>
        </w:rPr>
        <w:fldChar w:fldCharType="end"/>
      </w:r>
      <w:r>
        <w:t>, it is in the delivery of ecosystem services that much of the value of the natural resource base</w:t>
      </w:r>
      <w:r w:rsidR="00610652">
        <w:t xml:space="preserve"> may be realised</w:t>
      </w:r>
      <w:r>
        <w:t>.</w:t>
      </w:r>
    </w:p>
    <w:p w:rsidR="004028C6" w:rsidRDefault="000A4FD1" w:rsidP="000A4FD1">
      <w:r>
        <w:t xml:space="preserve">As a final word to reinforce the relevance of a new sustainable development paradigm to under pin these Guidelines, </w:t>
      </w:r>
      <w:proofErr w:type="spellStart"/>
      <w:r>
        <w:t>Rijnhout</w:t>
      </w:r>
      <w:proofErr w:type="spellEnd"/>
      <w:r>
        <w:t xml:space="preserve"> et al (2014) point out that the conventional development paradigm is that poverty leads to environmental degradation, so international cooperation promotes development models worldwide.  By contrast, the sustainability paradigm tells us this push for industrial and export-oriented development leads to irreversible environmental degradation, which leads to even more structural poverty.</w:t>
      </w:r>
      <w:r w:rsidR="00A53A73">
        <w:t xml:space="preserve">  In reality, poverty in rural areas and extreme poverty in urban areas leads to environmental degradation only when the three pillars of sustainability fail to deliver the enabling legal, economic and social environment for people to exit the “poverty trap”.</w:t>
      </w:r>
    </w:p>
    <w:p w:rsidR="009307ED" w:rsidRDefault="009307ED" w:rsidP="000A4FD1"/>
    <w:p w:rsidR="009307ED" w:rsidRDefault="009307ED" w:rsidP="009307ED">
      <w:pPr>
        <w:pStyle w:val="Heading2"/>
      </w:pPr>
      <w:bookmarkStart w:id="22" w:name="_Toc395531854"/>
      <w:r>
        <w:t>The Intended Audience of these Guidelines</w:t>
      </w:r>
      <w:bookmarkEnd w:id="22"/>
    </w:p>
    <w:p w:rsidR="000F2C43" w:rsidRDefault="009307ED" w:rsidP="000F2C43">
      <w:r>
        <w:t>Just as Transfrontier Conservation is a complex and dynamic approach to achieving a variety of conservation related objectives at a multi-national scale, so is the list of stakeholders for who</w:t>
      </w:r>
      <w:r w:rsidR="00B66215">
        <w:t xml:space="preserve">m these Guidelines are intended.  </w:t>
      </w:r>
      <w:r w:rsidR="000F2C43">
        <w:t xml:space="preserve">.  In </w:t>
      </w:r>
      <w:r w:rsidR="00A53A73">
        <w:t xml:space="preserve">the </w:t>
      </w:r>
      <w:r w:rsidR="000F2C43">
        <w:t xml:space="preserve">SADC region there are </w:t>
      </w:r>
      <w:r w:rsidR="00A53A73">
        <w:t xml:space="preserve">five </w:t>
      </w:r>
      <w:r w:rsidR="000F2C43">
        <w:t>recognisable categories of audience namely:</w:t>
      </w:r>
    </w:p>
    <w:p w:rsidR="00AE6E79" w:rsidRDefault="00A53A73" w:rsidP="00AE6E79">
      <w:pPr>
        <w:pStyle w:val="ListParagraph"/>
        <w:numPr>
          <w:ilvl w:val="0"/>
          <w:numId w:val="51"/>
        </w:numPr>
      </w:pPr>
      <w:r w:rsidRPr="00A53A73">
        <w:rPr>
          <w:u w:val="single"/>
        </w:rPr>
        <w:t>Protected area managers</w:t>
      </w:r>
      <w:r>
        <w:t>: o</w:t>
      </w:r>
      <w:r w:rsidR="00AE6E79">
        <w:t xml:space="preserve">fficials responsible for managing conservation areas that share one or more international boundaries and Non-governmental Organisation (NGO), including </w:t>
      </w:r>
      <w:r w:rsidR="00CC354F">
        <w:t>those who recognise the potential value of a Transfrontier Conservation initiative and wish to know how best to go ab</w:t>
      </w:r>
      <w:r w:rsidR="00AE6E79">
        <w:t>out assessing its feasibility.</w:t>
      </w:r>
    </w:p>
    <w:p w:rsidR="009307ED" w:rsidRDefault="00AE6E79" w:rsidP="00AE6E79">
      <w:pPr>
        <w:pStyle w:val="ListParagraph"/>
        <w:numPr>
          <w:ilvl w:val="0"/>
          <w:numId w:val="51"/>
        </w:numPr>
      </w:pPr>
      <w:r w:rsidRPr="00A53A73">
        <w:rPr>
          <w:u w:val="single"/>
        </w:rPr>
        <w:t>High-level decision-makers</w:t>
      </w:r>
      <w:r>
        <w:t xml:space="preserve"> - Contrary to the</w:t>
      </w:r>
      <w:r w:rsidR="00CC354F">
        <w:t xml:space="preserve"> ‘bottom-up’ scenario is a more strategic and high-level approach where senior decision-makers follow a systematic process of identifying potential areas for collaboration, and here the Guidelines may be used to empower their process</w:t>
      </w:r>
      <w:r>
        <w:t>es</w:t>
      </w:r>
      <w:r w:rsidR="00CC354F">
        <w:t>.</w:t>
      </w:r>
    </w:p>
    <w:p w:rsidR="00CC354F" w:rsidRDefault="00AE6E79" w:rsidP="009307ED">
      <w:pPr>
        <w:pStyle w:val="ListParagraph"/>
        <w:numPr>
          <w:ilvl w:val="0"/>
          <w:numId w:val="51"/>
        </w:numPr>
      </w:pPr>
      <w:r w:rsidRPr="00A53A73">
        <w:rPr>
          <w:u w:val="single"/>
        </w:rPr>
        <w:t>Affected communities</w:t>
      </w:r>
      <w:r>
        <w:t xml:space="preserve">: </w:t>
      </w:r>
      <w:r w:rsidR="00B27443">
        <w:t xml:space="preserve">In recognition of the principle of “benefits beyond boundaries” that was discussed in Section </w:t>
      </w:r>
      <w:r w:rsidR="00B27443">
        <w:fldChar w:fldCharType="begin"/>
      </w:r>
      <w:r w:rsidR="00B27443">
        <w:instrText xml:space="preserve"> REF _Ref387692225 \r \h </w:instrText>
      </w:r>
      <w:r w:rsidR="00B27443">
        <w:fldChar w:fldCharType="separate"/>
      </w:r>
      <w:r w:rsidR="00342B30">
        <w:t>1.3.1</w:t>
      </w:r>
      <w:r w:rsidR="00B27443">
        <w:fldChar w:fldCharType="end"/>
      </w:r>
      <w:r w:rsidR="00B27443">
        <w:t xml:space="preserve">, affected communities may use these Guidelines as a checklist of what they could expect from the </w:t>
      </w:r>
      <w:r w:rsidR="000E03EA">
        <w:t>proponents</w:t>
      </w:r>
      <w:r w:rsidR="00B27443">
        <w:t xml:space="preserve"> of a Transfrontier Conservation process, and as such be able to manage their expectations and hold decision-makers accountable.</w:t>
      </w:r>
      <w:r w:rsidR="00FF4477">
        <w:t xml:space="preserve">  Also the Guidelines will assist communities to know where and how they may be actively involved in TFCA processes.</w:t>
      </w:r>
    </w:p>
    <w:p w:rsidR="00AE6E79" w:rsidRDefault="00AE6E79" w:rsidP="009307ED">
      <w:pPr>
        <w:pStyle w:val="ListParagraph"/>
        <w:numPr>
          <w:ilvl w:val="0"/>
          <w:numId w:val="51"/>
        </w:numPr>
      </w:pPr>
      <w:r w:rsidRPr="00A53A73">
        <w:rPr>
          <w:u w:val="single"/>
        </w:rPr>
        <w:lastRenderedPageBreak/>
        <w:t>G</w:t>
      </w:r>
      <w:r w:rsidR="00B27443" w:rsidRPr="00A53A73">
        <w:rPr>
          <w:u w:val="single"/>
        </w:rPr>
        <w:t>overnment agencies</w:t>
      </w:r>
      <w:r>
        <w:t>: Other government agencies</w:t>
      </w:r>
      <w:r w:rsidR="00B27443">
        <w:t xml:space="preserve"> </w:t>
      </w:r>
      <w:r>
        <w:t>that</w:t>
      </w:r>
      <w:r w:rsidR="00B27443">
        <w:t xml:space="preserve"> hold responsibilities associated with working across international borders are </w:t>
      </w:r>
      <w:proofErr w:type="gramStart"/>
      <w:r w:rsidR="00B27443">
        <w:t>key</w:t>
      </w:r>
      <w:proofErr w:type="gramEnd"/>
      <w:r w:rsidR="00B27443">
        <w:t xml:space="preserve"> to making sure that a Transfrontier Conservation initiative is able to gain traction and ultimately be established.  It is therefore essential that they also use these Guidelines as a checklist for what should most likely </w:t>
      </w:r>
      <w:r w:rsidR="000E03EA">
        <w:t>take place e</w:t>
      </w:r>
      <w:r w:rsidR="00B27443">
        <w:t>n route to achieving the stated objectives</w:t>
      </w:r>
      <w:r w:rsidR="000E03EA">
        <w:t xml:space="preserve"> of the initiative</w:t>
      </w:r>
      <w:r w:rsidR="00FF4477">
        <w:t xml:space="preserve"> and where and how they may be involved</w:t>
      </w:r>
      <w:r w:rsidR="00B27443">
        <w:t>.</w:t>
      </w:r>
    </w:p>
    <w:p w:rsidR="00B27443" w:rsidRDefault="006048E3" w:rsidP="009307ED">
      <w:pPr>
        <w:pStyle w:val="ListParagraph"/>
        <w:numPr>
          <w:ilvl w:val="0"/>
          <w:numId w:val="51"/>
        </w:numPr>
      </w:pPr>
      <w:r w:rsidRPr="00A53A73">
        <w:rPr>
          <w:u w:val="single"/>
        </w:rPr>
        <w:t>Countries that border SADC countries</w:t>
      </w:r>
      <w:r>
        <w:t xml:space="preserve">: </w:t>
      </w:r>
      <w:r w:rsidR="00B27443">
        <w:t>While all of the above has been listed with a narrow focus of role players and stakeholders within the SADC region, it is true that Transfrontier Conservation is a globally relevant concept</w:t>
      </w:r>
      <w:r w:rsidR="00B446D3">
        <w:t xml:space="preserve"> to which these Guidelines may add value.  Of greatest relevance are those countries that border SADC countries and who are and/or may </w:t>
      </w:r>
      <w:r w:rsidR="000E03EA">
        <w:t xml:space="preserve">be </w:t>
      </w:r>
      <w:r w:rsidR="00B446D3">
        <w:t>engag</w:t>
      </w:r>
      <w:r w:rsidR="000E03EA">
        <w:t>ing</w:t>
      </w:r>
      <w:r w:rsidR="00B446D3">
        <w:t xml:space="preserve"> in Transfrontier Conservation negotiations.  Otherwise there are academics </w:t>
      </w:r>
      <w:r w:rsidR="000E03EA">
        <w:t xml:space="preserve">and researchers, </w:t>
      </w:r>
      <w:r w:rsidR="00B446D3">
        <w:t>both within and beyond the SADC region</w:t>
      </w:r>
      <w:r w:rsidR="000E03EA">
        <w:t>,</w:t>
      </w:r>
      <w:r w:rsidR="00B446D3">
        <w:t xml:space="preserve"> </w:t>
      </w:r>
      <w:r>
        <w:t>that</w:t>
      </w:r>
      <w:r w:rsidR="00B446D3">
        <w:t xml:space="preserve"> may use these Guidelines as a benchmark against which to assess the performance of the various SADC Transfrontier Conservation projects.</w:t>
      </w:r>
    </w:p>
    <w:p w:rsidR="00AE6E79" w:rsidRDefault="000E03EA" w:rsidP="00AE6E79">
      <w:r>
        <w:t>Further to these</w:t>
      </w:r>
      <w:r w:rsidR="00AE6E79">
        <w:t xml:space="preserve"> are a myriad of related stakeholders who may have </w:t>
      </w:r>
      <w:r w:rsidR="00610652">
        <w:t>both a direct or indirect interest in TFCAs, and</w:t>
      </w:r>
      <w:r w:rsidR="00AE6E79">
        <w:t xml:space="preserve"> the</w:t>
      </w:r>
      <w:r>
        <w:t>ir</w:t>
      </w:r>
      <w:r w:rsidR="00AE6E79">
        <w:t xml:space="preserve"> identity will vary</w:t>
      </w:r>
      <w:r>
        <w:t xml:space="preserve"> with geography and governance contexts</w:t>
      </w:r>
      <w:r w:rsidR="00AE6E79">
        <w:t>.</w:t>
      </w:r>
      <w:r w:rsidR="00610652">
        <w:t xml:space="preserve">  An important example of these stakeholders is the NGO community who have and continue to play a significant role in SADC TFCAs.</w:t>
      </w:r>
    </w:p>
    <w:p w:rsidR="005101AB" w:rsidRDefault="005101AB" w:rsidP="009307ED">
      <w:r>
        <w:t xml:space="preserve">It is noted that the above has been kept at a broad level and has not provided detail of who these Guidelines carry relevance for.  </w:t>
      </w:r>
      <w:r w:rsidR="000E03EA">
        <w:t xml:space="preserve">This is in recognition of the fact that these processes are complex and dynamic, </w:t>
      </w:r>
      <w:r w:rsidR="00884619">
        <w:t xml:space="preserve">and </w:t>
      </w:r>
      <w:r w:rsidR="000E03EA">
        <w:t>hence it is not possible to provide a comprehensive li</w:t>
      </w:r>
      <w:r w:rsidR="00884619">
        <w:t>st.  E</w:t>
      </w:r>
      <w:r w:rsidR="00610652">
        <w:t>ach TFCA process will need to identify their relevant stakeholders</w:t>
      </w:r>
      <w:r w:rsidR="00884619">
        <w:t xml:space="preserve"> based on the categories provided</w:t>
      </w:r>
      <w:r w:rsidR="000E03EA">
        <w:t>.</w:t>
      </w:r>
    </w:p>
    <w:p w:rsidR="005101AB" w:rsidRDefault="005101AB" w:rsidP="009307ED"/>
    <w:p w:rsidR="005101AB" w:rsidRDefault="005101AB" w:rsidP="005101AB">
      <w:pPr>
        <w:pStyle w:val="Heading2"/>
      </w:pPr>
      <w:bookmarkStart w:id="23" w:name="_Ref387735068"/>
      <w:bookmarkStart w:id="24" w:name="_Toc395531855"/>
      <w:r>
        <w:t xml:space="preserve">The Guideline </w:t>
      </w:r>
      <w:r w:rsidR="004E20F4">
        <w:t>Compilation</w:t>
      </w:r>
      <w:r>
        <w:t xml:space="preserve"> Process</w:t>
      </w:r>
      <w:bookmarkEnd w:id="23"/>
      <w:bookmarkEnd w:id="24"/>
    </w:p>
    <w:p w:rsidR="008A3037" w:rsidRPr="008A3037" w:rsidRDefault="008A3037" w:rsidP="008A3037">
      <w:r>
        <w:t>A brief commentary on this process and a record of the SADC TFCA practitioners who have been involved and contributed is provided in Appendix A.</w:t>
      </w:r>
    </w:p>
    <w:p w:rsidR="00700343" w:rsidRDefault="00700343" w:rsidP="004E20F4"/>
    <w:p w:rsidR="004E20F4" w:rsidRDefault="004E20F4" w:rsidP="004E20F4">
      <w:pPr>
        <w:pStyle w:val="Heading2"/>
      </w:pPr>
      <w:bookmarkStart w:id="25" w:name="_Toc395531856"/>
      <w:r>
        <w:t>The Structure of the Guidelines</w:t>
      </w:r>
      <w:bookmarkEnd w:id="25"/>
    </w:p>
    <w:p w:rsidR="004E20F4" w:rsidRDefault="00700343" w:rsidP="004E20F4">
      <w:r>
        <w:t xml:space="preserve">These Guidelines have been deliberately structured into three main parts.  The first </w:t>
      </w:r>
      <w:r w:rsidR="00572B4D">
        <w:t>part</w:t>
      </w:r>
      <w:r w:rsidR="00883CD9">
        <w:t>,</w:t>
      </w:r>
      <w:r w:rsidR="00572B4D">
        <w:t xml:space="preserve"> from </w:t>
      </w:r>
      <w:r>
        <w:t xml:space="preserve">Section </w:t>
      </w:r>
      <w:r w:rsidRPr="00700343">
        <w:t>1</w:t>
      </w:r>
      <w:r>
        <w:t xml:space="preserve"> to </w:t>
      </w:r>
      <w:r w:rsidR="00572B4D">
        <w:t xml:space="preserve">Section </w:t>
      </w:r>
      <w:r w:rsidRPr="00700343">
        <w:t>5</w:t>
      </w:r>
      <w:r w:rsidR="00883CD9">
        <w:t>,</w:t>
      </w:r>
      <w:r>
        <w:t xml:space="preserve"> provide</w:t>
      </w:r>
      <w:r w:rsidR="00572B4D">
        <w:t>s</w:t>
      </w:r>
      <w:r>
        <w:t xml:space="preserve"> background and contextual inputs.  The second </w:t>
      </w:r>
      <w:r w:rsidR="00572B4D">
        <w:t>part</w:t>
      </w:r>
      <w:r w:rsidR="00883CD9">
        <w:t>,</w:t>
      </w:r>
      <w:r w:rsidR="00572B4D">
        <w:t xml:space="preserve"> </w:t>
      </w:r>
      <w:r>
        <w:t>Section 6</w:t>
      </w:r>
      <w:r w:rsidR="00883CD9">
        <w:t>,</w:t>
      </w:r>
      <w:r>
        <w:t xml:space="preserve"> addresses the aspects of TFCA initiation, while the third </w:t>
      </w:r>
      <w:r w:rsidR="00572B4D">
        <w:t xml:space="preserve">part </w:t>
      </w:r>
      <w:r>
        <w:t>moves into the aspects relevant to the establishment and development of Transfrontier Conservation initiatives.  Both Sections 6 and 7 have been structured</w:t>
      </w:r>
      <w:r w:rsidR="00AD4EDE">
        <w:t xml:space="preserve"> to reflect a</w:t>
      </w:r>
      <w:r>
        <w:t xml:space="preserve"> </w:t>
      </w:r>
      <w:r w:rsidR="00AD4EDE">
        <w:t>sequential process</w:t>
      </w:r>
      <w:r w:rsidR="00883CD9">
        <w:t>,</w:t>
      </w:r>
      <w:r>
        <w:t xml:space="preserve"> assuming that the processes required to assess the feasibility of and to establish and develop a TFCA will follow these </w:t>
      </w:r>
      <w:r w:rsidR="00AD4EDE">
        <w:t xml:space="preserve">logical </w:t>
      </w:r>
      <w:r>
        <w:t>steps.  It is however acknowledged that there may well be instances wh</w:t>
      </w:r>
      <w:r w:rsidR="00AD4EDE">
        <w:t>ere this assumption is inappropriate</w:t>
      </w:r>
      <w:r>
        <w:t xml:space="preserve"> and that </w:t>
      </w:r>
      <w:r w:rsidR="004C24AB">
        <w:t xml:space="preserve">the </w:t>
      </w:r>
      <w:r>
        <w:t xml:space="preserve">order </w:t>
      </w:r>
      <w:r w:rsidR="004C24AB">
        <w:t xml:space="preserve">of the process </w:t>
      </w:r>
      <w:r>
        <w:t>may change</w:t>
      </w:r>
      <w:r w:rsidR="00883CD9">
        <w:t>, although this is not recommended</w:t>
      </w:r>
      <w:r>
        <w:t xml:space="preserve">.  It may also be </w:t>
      </w:r>
      <w:r w:rsidR="004C24AB">
        <w:t>that certain steps require a number of iterations before the process may proceed further.  Once again the dynamic and complex nature of Transfrontier Conservation is recognised and acknowledged and the simplified structure of these Guidelines must not be seen as an attempt to simplify the process.</w:t>
      </w:r>
    </w:p>
    <w:p w:rsidR="00801A69" w:rsidRDefault="00CD61A4" w:rsidP="00801A69">
      <w:r>
        <w:t xml:space="preserve">It is worthwhile noting that Hall-Martin and Modise (2002) largely reflect this structure in their recommendations on a way forward for SADC TFCAs.  They list five sequential steps that have a </w:t>
      </w:r>
      <w:r>
        <w:lastRenderedPageBreak/>
        <w:t>regional context, but which include the basic requirements of (</w:t>
      </w:r>
      <w:proofErr w:type="spellStart"/>
      <w:r>
        <w:t>i</w:t>
      </w:r>
      <w:proofErr w:type="spellEnd"/>
      <w:r>
        <w:t xml:space="preserve">) feasibility assessments, (ii) the development of capacity and governance structures, (iii) joint management planning and resourcing, and </w:t>
      </w:r>
      <w:proofErr w:type="gramStart"/>
      <w:r>
        <w:t>(iv)</w:t>
      </w:r>
      <w:proofErr w:type="gramEnd"/>
      <w:r w:rsidR="0091194E">
        <w:t>,</w:t>
      </w:r>
      <w:r>
        <w:t xml:space="preserve"> the development of an information management system.</w:t>
      </w:r>
    </w:p>
    <w:p w:rsidR="002F080C" w:rsidRDefault="002F080C">
      <w:pPr>
        <w:rPr>
          <w:rFonts w:asciiTheme="majorHAnsi" w:eastAsiaTheme="majorEastAsia" w:hAnsiTheme="majorHAnsi" w:cstheme="majorBidi"/>
          <w:b/>
          <w:bCs/>
          <w:color w:val="4F6228" w:themeColor="accent3" w:themeShade="80"/>
          <w:sz w:val="28"/>
          <w:szCs w:val="28"/>
        </w:rPr>
      </w:pPr>
      <w:bookmarkStart w:id="26" w:name="_Ref387756761"/>
      <w:r>
        <w:br w:type="page"/>
      </w:r>
    </w:p>
    <w:p w:rsidR="00572B4D" w:rsidRDefault="00572B4D" w:rsidP="00EF463A">
      <w:pPr>
        <w:pStyle w:val="Heading1"/>
        <w:numPr>
          <w:ilvl w:val="0"/>
          <w:numId w:val="0"/>
        </w:numPr>
        <w:ind w:left="432"/>
        <w:jc w:val="center"/>
      </w:pPr>
      <w:bookmarkStart w:id="27" w:name="_Toc395531857"/>
      <w:r>
        <w:lastRenderedPageBreak/>
        <w:t>PART 1:</w:t>
      </w:r>
      <w:bookmarkEnd w:id="27"/>
    </w:p>
    <w:p w:rsidR="00572B4D" w:rsidRPr="00572B4D" w:rsidRDefault="00BC2504" w:rsidP="00EF463A">
      <w:pPr>
        <w:pStyle w:val="Heading1"/>
        <w:numPr>
          <w:ilvl w:val="0"/>
          <w:numId w:val="0"/>
        </w:numPr>
        <w:ind w:left="432"/>
        <w:jc w:val="center"/>
      </w:pPr>
      <w:bookmarkStart w:id="28" w:name="_Toc395531858"/>
      <w:r>
        <w:t>BACKGROUND AND CONTEXTUAL INFORMATION</w:t>
      </w:r>
      <w:bookmarkEnd w:id="28"/>
    </w:p>
    <w:p w:rsidR="0047774B" w:rsidRDefault="0047774B" w:rsidP="0047774B">
      <w:pPr>
        <w:pStyle w:val="Heading1"/>
      </w:pPr>
      <w:bookmarkStart w:id="29" w:name="_Toc395531859"/>
      <w:r>
        <w:t>Definitions</w:t>
      </w:r>
      <w:bookmarkEnd w:id="26"/>
      <w:bookmarkEnd w:id="29"/>
    </w:p>
    <w:p w:rsidR="00D40F53" w:rsidRDefault="00860F6B" w:rsidP="007C1167">
      <w:r>
        <w:t>Two primary sources have been used to provide the definitions relevant to these Guidelines</w:t>
      </w:r>
      <w:r w:rsidR="00D40F53">
        <w:t>:</w:t>
      </w:r>
    </w:p>
    <w:p w:rsidR="00D40F53" w:rsidRDefault="00D40F53" w:rsidP="00422888">
      <w:pPr>
        <w:pStyle w:val="ListParagraph"/>
        <w:numPr>
          <w:ilvl w:val="0"/>
          <w:numId w:val="52"/>
        </w:numPr>
      </w:pPr>
      <w:r>
        <w:t>T</w:t>
      </w:r>
      <w:r w:rsidR="00860F6B">
        <w:t>he definitions that have been articulated for the revised IUCN Transboundary Conservation B</w:t>
      </w:r>
      <w:r w:rsidR="007C1167">
        <w:t xml:space="preserve">est Practice Guideline referred to in Section </w:t>
      </w:r>
      <w:r w:rsidR="007C1167">
        <w:fldChar w:fldCharType="begin"/>
      </w:r>
      <w:r w:rsidR="007C1167">
        <w:instrText xml:space="preserve"> REF _Ref387735068 \r \h </w:instrText>
      </w:r>
      <w:r w:rsidR="007C1167">
        <w:fldChar w:fldCharType="separate"/>
      </w:r>
      <w:r w:rsidR="00342B30">
        <w:t>1.5</w:t>
      </w:r>
      <w:r w:rsidR="007C1167">
        <w:fldChar w:fldCharType="end"/>
      </w:r>
      <w:r w:rsidR="007C1167">
        <w:t xml:space="preserve">.  These were discussed at length at the “International workshop on defining transboundary conservation principles”, held from 16-18 October 2013 at the </w:t>
      </w:r>
      <w:proofErr w:type="spellStart"/>
      <w:r w:rsidR="007C1167">
        <w:t>Thay</w:t>
      </w:r>
      <w:r>
        <w:t>atal</w:t>
      </w:r>
      <w:proofErr w:type="spellEnd"/>
      <w:r>
        <w:t xml:space="preserve"> National Park in Austria.</w:t>
      </w:r>
    </w:p>
    <w:p w:rsidR="00D40F53" w:rsidRDefault="00D40F53" w:rsidP="00422888">
      <w:pPr>
        <w:pStyle w:val="ListParagraph"/>
        <w:numPr>
          <w:ilvl w:val="0"/>
          <w:numId w:val="52"/>
        </w:numPr>
      </w:pPr>
      <w:r>
        <w:t>T</w:t>
      </w:r>
      <w:r w:rsidR="007C1167">
        <w:t>he definitions extracted from the SADC Protocol on Wildlife Conservation and</w:t>
      </w:r>
      <w:r>
        <w:t xml:space="preserve"> Law Enforcement (SADC, 1999), although it is acknowledged that the Protocol is in the process of being revised and updated</w:t>
      </w:r>
      <w:r w:rsidR="0026303F">
        <w:t>, hence</w:t>
      </w:r>
      <w:r>
        <w:t xml:space="preserve"> </w:t>
      </w:r>
      <w:r w:rsidR="0031529E">
        <w:t xml:space="preserve">it is proposed that </w:t>
      </w:r>
      <w:r>
        <w:t xml:space="preserve">the definitions provided in Section </w:t>
      </w:r>
      <w:r w:rsidR="0031529E">
        <w:fldChar w:fldCharType="begin"/>
      </w:r>
      <w:r w:rsidR="0031529E">
        <w:instrText xml:space="preserve"> REF _Ref389636699 \r \h </w:instrText>
      </w:r>
      <w:r w:rsidR="0031529E">
        <w:fldChar w:fldCharType="separate"/>
      </w:r>
      <w:r w:rsidR="00342B30">
        <w:t>2.3</w:t>
      </w:r>
      <w:r w:rsidR="0031529E">
        <w:fldChar w:fldCharType="end"/>
      </w:r>
      <w:r w:rsidR="0031529E">
        <w:t xml:space="preserve"> be used to inform this revision process</w:t>
      </w:r>
      <w:r>
        <w:t>.</w:t>
      </w:r>
    </w:p>
    <w:p w:rsidR="00860F6B" w:rsidRDefault="00D40F53" w:rsidP="00D40F53">
      <w:r>
        <w:t>The definitions</w:t>
      </w:r>
      <w:r w:rsidR="00B61959">
        <w:t xml:space="preserve"> were </w:t>
      </w:r>
      <w:r>
        <w:t xml:space="preserve">then </w:t>
      </w:r>
      <w:r w:rsidR="00B61959">
        <w:t xml:space="preserve">subjected to </w:t>
      </w:r>
      <w:r w:rsidR="0026303F">
        <w:t xml:space="preserve">further </w:t>
      </w:r>
      <w:r w:rsidR="00B61959">
        <w:t xml:space="preserve">review and discussion at the SADC TFCA Practitioner’s workshop in Luanda </w:t>
      </w:r>
      <w:r w:rsidR="0026303F">
        <w:t>on</w:t>
      </w:r>
      <w:r w:rsidR="00B61959">
        <w:t xml:space="preserve"> 24 </w:t>
      </w:r>
      <w:r w:rsidR="0026303F">
        <w:t>and</w:t>
      </w:r>
      <w:r w:rsidR="00B61959">
        <w:t xml:space="preserve"> 25 April 2014</w:t>
      </w:r>
      <w:r w:rsidR="0026303F">
        <w:t xml:space="preserve">.  The outcome of this process informs the </w:t>
      </w:r>
      <w:r w:rsidR="00B61959">
        <w:t>basis for these Guidelines.</w:t>
      </w:r>
    </w:p>
    <w:p w:rsidR="00B61959" w:rsidRDefault="00B61959" w:rsidP="007C1167"/>
    <w:p w:rsidR="00B61959" w:rsidRDefault="00B61959" w:rsidP="00B61959">
      <w:pPr>
        <w:pStyle w:val="Heading2"/>
      </w:pPr>
      <w:bookmarkStart w:id="30" w:name="_Ref387740925"/>
      <w:bookmarkStart w:id="31" w:name="_Toc395531860"/>
      <w:r>
        <w:t>IUCN Transboundary Conservation Best Practice Guideline Definitions</w:t>
      </w:r>
      <w:bookmarkEnd w:id="30"/>
      <w:bookmarkEnd w:id="31"/>
    </w:p>
    <w:p w:rsidR="00B61959" w:rsidRDefault="00B61959" w:rsidP="00B61959">
      <w:pPr>
        <w:rPr>
          <w:sz w:val="24"/>
          <w:szCs w:val="24"/>
          <w:lang w:val="hr-HR"/>
        </w:rPr>
      </w:pPr>
      <w:r>
        <w:t>It must be noted that while these definitions have been subjected to rigorous discussion</w:t>
      </w:r>
      <w:r w:rsidR="009C3FF9">
        <w:t xml:space="preserve"> and numerous iterations within the Transboundary Conservation Specialist Group (TBC SG) </w:t>
      </w:r>
      <w:r w:rsidR="00D40F53">
        <w:t>which is</w:t>
      </w:r>
      <w:r w:rsidR="009C3FF9">
        <w:t xml:space="preserve"> compiling the revised IUCN Guidelines, they are still to be subjected to external review and may be amended.  However, they were accepted as a robust point of departure by the SADC TFCA Practitioners at the Luanda workshop.  Included with these definitions are the explanations provided by the TBC SG</w:t>
      </w:r>
      <w:r w:rsidR="00607FFC">
        <w:t xml:space="preserve"> (</w:t>
      </w:r>
      <w:r w:rsidR="00607FFC" w:rsidRPr="00093991">
        <w:rPr>
          <w:sz w:val="24"/>
          <w:szCs w:val="24"/>
          <w:lang w:val="hr-HR"/>
        </w:rPr>
        <w:t>Vasilijević</w:t>
      </w:r>
      <w:r w:rsidR="00607FFC">
        <w:rPr>
          <w:sz w:val="24"/>
          <w:szCs w:val="24"/>
          <w:lang w:val="hr-HR"/>
        </w:rPr>
        <w:t xml:space="preserve"> et al, in process).</w:t>
      </w:r>
    </w:p>
    <w:p w:rsidR="00607FFC" w:rsidRPr="00203B64" w:rsidRDefault="00607FFC" w:rsidP="00607FFC">
      <w:pPr>
        <w:spacing w:after="0" w:line="360" w:lineRule="auto"/>
        <w:rPr>
          <w:b/>
          <w:lang w:val="en-GB"/>
        </w:rPr>
      </w:pPr>
      <w:r w:rsidRPr="00203B64">
        <w:rPr>
          <w:b/>
          <w:lang w:val="en-GB"/>
        </w:rPr>
        <w:t>Transboun</w:t>
      </w:r>
      <w:r>
        <w:rPr>
          <w:b/>
          <w:lang w:val="en-GB"/>
        </w:rPr>
        <w:t>d</w:t>
      </w:r>
      <w:r w:rsidRPr="00203B64">
        <w:rPr>
          <w:b/>
          <w:lang w:val="en-GB"/>
        </w:rPr>
        <w:t>ary Conservation</w:t>
      </w:r>
    </w:p>
    <w:p w:rsidR="00607FFC" w:rsidRDefault="00607FFC" w:rsidP="00607FFC">
      <w:pPr>
        <w:rPr>
          <w:lang w:val="en-GB"/>
        </w:rPr>
      </w:pPr>
      <w:r w:rsidRPr="00203B64">
        <w:rPr>
          <w:lang w:val="en-GB"/>
        </w:rPr>
        <w:t xml:space="preserve">Transboundary conservation is a process to achieve conservation goals through the shared governance and </w:t>
      </w:r>
      <w:r>
        <w:rPr>
          <w:lang w:val="en-GB"/>
        </w:rPr>
        <w:t>cooperative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607FFC" w:rsidRPr="00203B64" w:rsidRDefault="00607FFC" w:rsidP="00607FFC">
      <w:pPr>
        <w:spacing w:after="0" w:line="360" w:lineRule="auto"/>
        <w:rPr>
          <w:b/>
          <w:lang w:val="en-GB"/>
        </w:rPr>
      </w:pPr>
      <w:r w:rsidRPr="00203B64">
        <w:rPr>
          <w:b/>
          <w:lang w:val="en-GB"/>
        </w:rPr>
        <w:t>Transboundary Protected Area</w:t>
      </w:r>
      <w:r w:rsidR="007C5520">
        <w:rPr>
          <w:b/>
          <w:lang w:val="en-GB"/>
        </w:rPr>
        <w:t xml:space="preserve"> (TBPA)</w:t>
      </w:r>
    </w:p>
    <w:p w:rsidR="002F080C" w:rsidRDefault="00607FFC" w:rsidP="00607FFC">
      <w:r w:rsidRPr="00203B64">
        <w:t>A tr</w:t>
      </w:r>
      <w:r>
        <w:t>ansboundary protected area is a clearly defined geographical space</w:t>
      </w:r>
      <w:r w:rsidRPr="00203B64">
        <w:t xml:space="preserve"> that includes protected areas</w:t>
      </w:r>
      <w:r>
        <w:rPr>
          <w:rStyle w:val="FootnoteReference"/>
        </w:rPr>
        <w:footnoteReference w:id="1"/>
      </w:r>
      <w:r w:rsidRPr="00203B64">
        <w:t xml:space="preserve"> that are ecologically connected across one or more international boundaries and are </w:t>
      </w:r>
      <w:r>
        <w:rPr>
          <w:lang w:val="en-GB"/>
        </w:rPr>
        <w:t>cooperatively</w:t>
      </w:r>
      <w:r w:rsidRPr="00203B64">
        <w:rPr>
          <w:lang w:val="en-GB"/>
        </w:rPr>
        <w:t xml:space="preserve"> </w:t>
      </w:r>
      <w:r w:rsidRPr="00203B64">
        <w:t>managed.</w:t>
      </w:r>
    </w:p>
    <w:p w:rsidR="002F080C" w:rsidRDefault="002F080C">
      <w:r>
        <w:br w:type="page"/>
      </w:r>
    </w:p>
    <w:tbl>
      <w:tblPr>
        <w:tblStyle w:val="TableGrid"/>
        <w:tblW w:w="0" w:type="auto"/>
        <w:tblLook w:val="04A0" w:firstRow="1" w:lastRow="0" w:firstColumn="1" w:lastColumn="0" w:noHBand="0" w:noVBand="1"/>
      </w:tblPr>
      <w:tblGrid>
        <w:gridCol w:w="2824"/>
        <w:gridCol w:w="6418"/>
      </w:tblGrid>
      <w:tr w:rsidR="007C5520" w:rsidRPr="00093991" w:rsidTr="007E711D">
        <w:tc>
          <w:tcPr>
            <w:tcW w:w="2824" w:type="dxa"/>
            <w:shd w:val="clear" w:color="auto" w:fill="D9D9D9" w:themeFill="background1" w:themeFillShade="D9"/>
          </w:tcPr>
          <w:p w:rsidR="007C5520" w:rsidRPr="00093991" w:rsidRDefault="007C5520" w:rsidP="007E711D">
            <w:pPr>
              <w:jc w:val="center"/>
              <w:rPr>
                <w:b/>
              </w:rPr>
            </w:pPr>
            <w:r w:rsidRPr="00093991">
              <w:rPr>
                <w:b/>
              </w:rPr>
              <w:lastRenderedPageBreak/>
              <w:t>Phrase</w:t>
            </w:r>
          </w:p>
        </w:tc>
        <w:tc>
          <w:tcPr>
            <w:tcW w:w="6418"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24" w:type="dxa"/>
          </w:tcPr>
          <w:p w:rsidR="007C5520" w:rsidRPr="00093991" w:rsidRDefault="007C5520" w:rsidP="007E711D">
            <w:r w:rsidRPr="00093991">
              <w:t>Clearly defined geographical space</w:t>
            </w:r>
          </w:p>
        </w:tc>
        <w:tc>
          <w:tcPr>
            <w:tcW w:w="6418" w:type="dxa"/>
          </w:tcPr>
          <w:p w:rsidR="007C5520" w:rsidRPr="00093991" w:rsidRDefault="007C5520" w:rsidP="007E711D">
            <w:pPr>
              <w:widowControl w:val="0"/>
              <w:autoSpaceDE w:val="0"/>
              <w:autoSpaceDN w:val="0"/>
              <w:adjustRightInd w:val="0"/>
            </w:pPr>
            <w:r w:rsidRPr="00093991">
              <w:t xml:space="preserve">Comes directly from the IUCN definition of a protected area, which defines this phrase as including </w:t>
            </w:r>
            <w:r w:rsidRPr="005B78F0">
              <w:rPr>
                <w:i/>
              </w:rPr>
              <w:t xml:space="preserve">“land, inland water, marine and coastal areas or a combination of two or more of these. “Space” has three dimensions, e.g., as when the airspace above a protected area is protected from low-flying aircraft or in marine protected areas when a certain water depth is protected or the seabed is protected but water above is not: conversely subsurface areas sometimes are not protected (e.g., are open for mining). “Clearly defined” implies a spatially defined area with agreed and demarcated borders. These borders can sometimes be defined by physical features that move over time (e.g., river banks) or by management actions (e.g., agreed no-take zones)” </w:t>
            </w:r>
            <w:r w:rsidRPr="00093991">
              <w:t>(Dudley, 2008).</w:t>
            </w:r>
          </w:p>
        </w:tc>
      </w:tr>
      <w:tr w:rsidR="007C5520" w:rsidRPr="00093991" w:rsidTr="007E711D">
        <w:tc>
          <w:tcPr>
            <w:tcW w:w="2824" w:type="dxa"/>
          </w:tcPr>
          <w:p w:rsidR="007C5520" w:rsidRPr="00093991" w:rsidRDefault="007C5520" w:rsidP="007E711D">
            <w:r w:rsidRPr="00093991">
              <w:t>Protected areas</w:t>
            </w:r>
          </w:p>
        </w:tc>
        <w:tc>
          <w:tcPr>
            <w:tcW w:w="6418" w:type="dxa"/>
          </w:tcPr>
          <w:p w:rsidR="007C5520" w:rsidRPr="00093991" w:rsidRDefault="007C5520" w:rsidP="007E711D">
            <w:r w:rsidRPr="00093991">
              <w:t xml:space="preserve">IUCN defines a protected area as </w:t>
            </w:r>
            <w:r w:rsidRPr="005B78F0">
              <w:rPr>
                <w:i/>
              </w:rPr>
              <w:t>“a clearly defined geographical space, recognized, dedicated and managed, through legal or other effective means, to achieve the long-term conservation of nature with associated ecosystem services and cultural values”</w:t>
            </w:r>
            <w:r w:rsidRPr="00093991">
              <w:t xml:space="preserve"> (Dudley, 2008).</w:t>
            </w:r>
          </w:p>
        </w:tc>
      </w:tr>
      <w:tr w:rsidR="007C5520" w:rsidRPr="00093991" w:rsidTr="007E711D">
        <w:tc>
          <w:tcPr>
            <w:tcW w:w="2824" w:type="dxa"/>
          </w:tcPr>
          <w:p w:rsidR="007C5520" w:rsidRPr="00093991" w:rsidRDefault="007C5520" w:rsidP="007E711D">
            <w:r w:rsidRPr="00093991">
              <w:t>Ecologically connected</w:t>
            </w:r>
          </w:p>
        </w:tc>
        <w:tc>
          <w:tcPr>
            <w:tcW w:w="6418" w:type="dxa"/>
          </w:tcPr>
          <w:p w:rsidR="007C5520" w:rsidRPr="00093991" w:rsidRDefault="007C5520" w:rsidP="007E711D">
            <w:r w:rsidRPr="00093991">
              <w:t>Expresses the notion that the individual protected areas within a Transboundary Protected Area have some type of ecologically important connection. Note that this does not explicitly state that the protected areas are required to straddle the international boundary, but instead that there is an ecological connection in spite of a potential separation, as in the case of protected areas separated by a buffer zone.</w:t>
            </w:r>
          </w:p>
        </w:tc>
      </w:tr>
      <w:tr w:rsidR="007C5520" w:rsidRPr="00093991" w:rsidTr="007E711D">
        <w:tc>
          <w:tcPr>
            <w:tcW w:w="2824" w:type="dxa"/>
          </w:tcPr>
          <w:p w:rsidR="007C5520" w:rsidRPr="00093991" w:rsidRDefault="007C5520" w:rsidP="007E711D">
            <w:r w:rsidRPr="00093991">
              <w:t>International boundaries</w:t>
            </w:r>
          </w:p>
        </w:tc>
        <w:tc>
          <w:tcPr>
            <w:tcW w:w="6418" w:type="dxa"/>
          </w:tcPr>
          <w:p w:rsidR="007C5520" w:rsidRPr="00093991" w:rsidRDefault="007C5520" w:rsidP="007E711D">
            <w:r w:rsidRPr="00093991">
              <w:t>Refers to the international boundaries between countries and specifically does not refer to boundaries between sub-national units.</w:t>
            </w:r>
          </w:p>
        </w:tc>
      </w:tr>
      <w:tr w:rsidR="007C5520" w:rsidRPr="00093991" w:rsidTr="007E711D">
        <w:tc>
          <w:tcPr>
            <w:tcW w:w="2824" w:type="dxa"/>
          </w:tcPr>
          <w:p w:rsidR="007C5520" w:rsidRPr="00093991" w:rsidRDefault="007C5520" w:rsidP="007E711D">
            <w:r w:rsidRPr="00093991">
              <w:t>Cooperatively managed</w:t>
            </w:r>
          </w:p>
        </w:tc>
        <w:tc>
          <w:tcPr>
            <w:tcW w:w="6418" w:type="dxa"/>
          </w:tcPr>
          <w:p w:rsidR="007C5520" w:rsidRPr="00093991" w:rsidRDefault="007C5520" w:rsidP="007E711D">
            <w:r>
              <w:t>D</w:t>
            </w:r>
            <w:r w:rsidRPr="00093991">
              <w:t xml:space="preserve">raws directly on Dudley (2008), which states that this </w:t>
            </w:r>
            <w:r w:rsidRPr="005B78F0">
              <w:rPr>
                <w:i/>
              </w:rPr>
              <w:t>“assumes some active steps to conserve the natural (and possibly other) values for which the protected area was established; note that “managed” can include a decision to leave the area untouched if this is the best conservation strategy.”</w:t>
            </w:r>
          </w:p>
          <w:p w:rsidR="007C5520" w:rsidRPr="00093991" w:rsidRDefault="007C5520" w:rsidP="007E711D"/>
          <w:p w:rsidR="007C5520" w:rsidRPr="00093991" w:rsidRDefault="007C5520" w:rsidP="007E711D">
            <w:r w:rsidRPr="00093991">
              <w:t xml:space="preserve">Cooperative management assumes existence of formal </w:t>
            </w:r>
            <w:r>
              <w:t>and/</w:t>
            </w:r>
            <w:r w:rsidRPr="00093991">
              <w:t xml:space="preserve">or informal interaction between relevant stakeholders in a transboundary entity in implementing the specific management decisions. It can include elementary levels such as communication or information sharing, or advanced levels such as joint implementation of actions.  </w:t>
            </w:r>
          </w:p>
        </w:tc>
      </w:tr>
    </w:tbl>
    <w:p w:rsidR="007C5520" w:rsidRDefault="007C5520" w:rsidP="00607FFC"/>
    <w:p w:rsidR="007C5520" w:rsidRPr="007C5520" w:rsidRDefault="007C5520" w:rsidP="00607FFC">
      <w:pPr>
        <w:rPr>
          <w:rFonts w:ascii="Calibri" w:hAnsi="Calibri"/>
          <w:b/>
          <w:sz w:val="21"/>
          <w:szCs w:val="21"/>
        </w:rPr>
      </w:pPr>
      <w:r w:rsidRPr="007C5520">
        <w:rPr>
          <w:rFonts w:ascii="Calibri" w:hAnsi="Calibri"/>
          <w:b/>
          <w:bCs/>
          <w:sz w:val="21"/>
          <w:szCs w:val="21"/>
        </w:rPr>
        <w:t xml:space="preserve">Transboundary Conservation Landscape and/or Seascape </w:t>
      </w:r>
      <w:r w:rsidRPr="007C5520">
        <w:rPr>
          <w:rFonts w:ascii="Calibri" w:hAnsi="Calibri"/>
          <w:b/>
          <w:sz w:val="21"/>
          <w:szCs w:val="21"/>
        </w:rPr>
        <w:t>(TBCL/S)</w:t>
      </w:r>
    </w:p>
    <w:p w:rsidR="007C5520" w:rsidRDefault="007C5520" w:rsidP="007C5520">
      <w:pPr>
        <w:rPr>
          <w:rFonts w:ascii="Calibri" w:hAnsi="Calibri"/>
          <w:sz w:val="21"/>
          <w:szCs w:val="21"/>
        </w:rPr>
      </w:pPr>
      <w:r w:rsidRPr="007C5520">
        <w:rPr>
          <w:rFonts w:ascii="Calibri" w:hAnsi="Calibri"/>
          <w:sz w:val="21"/>
          <w:szCs w:val="21"/>
        </w:rPr>
        <w:t xml:space="preserve">A </w:t>
      </w:r>
      <w:r w:rsidRPr="007C5520">
        <w:rPr>
          <w:rFonts w:ascii="Calibri" w:hAnsi="Calibri"/>
          <w:bCs/>
          <w:sz w:val="21"/>
          <w:szCs w:val="21"/>
        </w:rPr>
        <w:t>transboundary conservation landscape and/or seascape</w:t>
      </w:r>
      <w:r>
        <w:rPr>
          <w:rFonts w:ascii="Calibri" w:hAnsi="Calibri"/>
          <w:b/>
          <w:bCs/>
          <w:sz w:val="21"/>
          <w:szCs w:val="21"/>
        </w:rPr>
        <w:t xml:space="preserve"> </w:t>
      </w:r>
      <w:r>
        <w:rPr>
          <w:rFonts w:ascii="Calibri" w:hAnsi="Calibri"/>
          <w:sz w:val="21"/>
          <w:szCs w:val="21"/>
        </w:rPr>
        <w:t xml:space="preserve">(TBCL/S) is a </w:t>
      </w:r>
      <w:r>
        <w:rPr>
          <w:lang w:val="en-GB"/>
        </w:rPr>
        <w:t>cooperatively</w:t>
      </w:r>
      <w:r w:rsidRPr="00203B64">
        <w:rPr>
          <w:lang w:val="en-GB"/>
        </w:rPr>
        <w:t xml:space="preserve"> </w:t>
      </w:r>
      <w:r>
        <w:rPr>
          <w:rFonts w:ascii="Calibri" w:hAnsi="Calibri"/>
          <w:sz w:val="21"/>
          <w:szCs w:val="21"/>
        </w:rPr>
        <w:t>managed ecologically connected area that sustains ecological processes and crosses one or more international boundaries and which includes protected areas as well as multiple resource use areas.</w:t>
      </w:r>
    </w:p>
    <w:tbl>
      <w:tblPr>
        <w:tblStyle w:val="TableGrid"/>
        <w:tblW w:w="0" w:type="auto"/>
        <w:tblLook w:val="04A0" w:firstRow="1" w:lastRow="0" w:firstColumn="1" w:lastColumn="0" w:noHBand="0" w:noVBand="1"/>
      </w:tblPr>
      <w:tblGrid>
        <w:gridCol w:w="2812"/>
        <w:gridCol w:w="6430"/>
      </w:tblGrid>
      <w:tr w:rsidR="007C5520" w:rsidRPr="00093991" w:rsidTr="007E711D">
        <w:tc>
          <w:tcPr>
            <w:tcW w:w="2812" w:type="dxa"/>
            <w:shd w:val="clear" w:color="auto" w:fill="D9D9D9" w:themeFill="background1" w:themeFillShade="D9"/>
          </w:tcPr>
          <w:p w:rsidR="007C5520" w:rsidRPr="00093991" w:rsidRDefault="007C5520" w:rsidP="007E711D">
            <w:pPr>
              <w:jc w:val="center"/>
              <w:rPr>
                <w:b/>
              </w:rPr>
            </w:pPr>
            <w:r w:rsidRPr="00093991">
              <w:rPr>
                <w:b/>
              </w:rPr>
              <w:t>Phrase</w:t>
            </w:r>
          </w:p>
        </w:tc>
        <w:tc>
          <w:tcPr>
            <w:tcW w:w="6430" w:type="dxa"/>
            <w:shd w:val="clear" w:color="auto" w:fill="D9D9D9" w:themeFill="background1" w:themeFillShade="D9"/>
          </w:tcPr>
          <w:p w:rsidR="007C5520" w:rsidRPr="00093991" w:rsidRDefault="007C5520" w:rsidP="007E711D">
            <w:pPr>
              <w:widowControl w:val="0"/>
              <w:autoSpaceDE w:val="0"/>
              <w:autoSpaceDN w:val="0"/>
              <w:adjustRightInd w:val="0"/>
              <w:jc w:val="center"/>
              <w:rPr>
                <w:b/>
              </w:rPr>
            </w:pPr>
            <w:r w:rsidRPr="00093991">
              <w:rPr>
                <w:b/>
              </w:rPr>
              <w:t>Explanation</w:t>
            </w:r>
          </w:p>
        </w:tc>
      </w:tr>
      <w:tr w:rsidR="007C5520" w:rsidRPr="00093991" w:rsidTr="007E711D">
        <w:tc>
          <w:tcPr>
            <w:tcW w:w="2812" w:type="dxa"/>
          </w:tcPr>
          <w:p w:rsidR="007C5520" w:rsidRPr="00093991" w:rsidRDefault="007C5520" w:rsidP="007E711D">
            <w:r w:rsidRPr="00093991">
              <w:t>Sustains ecological processes</w:t>
            </w:r>
          </w:p>
        </w:tc>
        <w:tc>
          <w:tcPr>
            <w:tcW w:w="6430" w:type="dxa"/>
          </w:tcPr>
          <w:p w:rsidR="007C5520" w:rsidRPr="00093991" w:rsidRDefault="007C5520" w:rsidP="007E711D">
            <w:r w:rsidRPr="00490599">
              <w:t xml:space="preserve">Indicates the importance of the specific area for care, protection, and sustainable use of </w:t>
            </w:r>
            <w:r>
              <w:t>the natural resource base</w:t>
            </w:r>
            <w:r w:rsidRPr="00490599">
              <w:t xml:space="preserve"> and ecosystem </w:t>
            </w:r>
            <w:r>
              <w:t xml:space="preserve">goods and </w:t>
            </w:r>
            <w:r w:rsidRPr="00490599">
              <w:t xml:space="preserve">services </w:t>
            </w:r>
            <w:r>
              <w:t xml:space="preserve">it produces </w:t>
            </w:r>
            <w:r w:rsidRPr="00490599">
              <w:t xml:space="preserve">in a manner analogous to the long-term </w:t>
            </w:r>
            <w:r w:rsidRPr="00490599">
              <w:lastRenderedPageBreak/>
              <w:t>conservation of nature and associated ecosystem</w:t>
            </w:r>
            <w:r>
              <w:t>s</w:t>
            </w:r>
            <w:r w:rsidRPr="00490599">
              <w:t xml:space="preserve"> in protected areas.</w:t>
            </w:r>
          </w:p>
        </w:tc>
      </w:tr>
      <w:tr w:rsidR="007C5520" w:rsidRPr="00093991" w:rsidTr="007E711D">
        <w:tc>
          <w:tcPr>
            <w:tcW w:w="2812" w:type="dxa"/>
          </w:tcPr>
          <w:p w:rsidR="007C5520" w:rsidRPr="00093991" w:rsidRDefault="007C5520" w:rsidP="007E711D">
            <w:r w:rsidRPr="00093991">
              <w:lastRenderedPageBreak/>
              <w:t>Multiple resource use areas</w:t>
            </w:r>
          </w:p>
        </w:tc>
        <w:tc>
          <w:tcPr>
            <w:tcW w:w="6430" w:type="dxa"/>
          </w:tcPr>
          <w:p w:rsidR="007C5520" w:rsidRPr="00093991" w:rsidRDefault="007C5520" w:rsidP="007E711D">
            <w:pPr>
              <w:autoSpaceDE w:val="0"/>
              <w:autoSpaceDN w:val="0"/>
              <w:adjustRightInd w:val="0"/>
            </w:pPr>
            <w:r w:rsidRPr="00093991">
              <w:t xml:space="preserve">Assumes areas under governmental, communal, or private control, used for a variety of purposes and sustainably managed. Directly referring to IUCN protected area management category VI, this phrase implies areas of </w:t>
            </w:r>
            <w:r w:rsidRPr="005B78F0">
              <w:rPr>
                <w:i/>
              </w:rPr>
              <w:t>“</w:t>
            </w:r>
            <w:r w:rsidRPr="005B78F0">
              <w:rPr>
                <w:rFonts w:cs="ArialMT"/>
                <w:i/>
                <w:lang w:val="en-GB"/>
              </w:rPr>
              <w:t>low-level non-industrial use of natural resources compatible with nature conservation”</w:t>
            </w:r>
            <w:r w:rsidRPr="00093991">
              <w:rPr>
                <w:rFonts w:cs="ArialMT"/>
                <w:lang w:val="en-GB"/>
              </w:rPr>
              <w:t xml:space="preserve"> (Dudley, 2008).</w:t>
            </w:r>
          </w:p>
        </w:tc>
      </w:tr>
    </w:tbl>
    <w:p w:rsidR="007C5520" w:rsidRDefault="007C5520" w:rsidP="007C5520">
      <w:pPr>
        <w:rPr>
          <w:rFonts w:ascii="Calibri" w:hAnsi="Calibri"/>
          <w:sz w:val="21"/>
          <w:szCs w:val="21"/>
        </w:rPr>
      </w:pPr>
    </w:p>
    <w:p w:rsidR="007C5520" w:rsidRPr="00B535A8" w:rsidRDefault="007C5520" w:rsidP="007C5520">
      <w:pPr>
        <w:rPr>
          <w:b/>
          <w:lang w:val="en-GB"/>
        </w:rPr>
      </w:pPr>
      <w:r w:rsidRPr="00B535A8">
        <w:rPr>
          <w:b/>
          <w:lang w:val="en-GB"/>
        </w:rPr>
        <w:t>Transboundary Migratory Corridor</w:t>
      </w:r>
    </w:p>
    <w:p w:rsidR="007C5520" w:rsidRDefault="007C5520" w:rsidP="007C5520">
      <w:pPr>
        <w:rPr>
          <w:lang w:val="en-US"/>
        </w:rPr>
      </w:pPr>
      <w:r w:rsidRPr="00B535A8">
        <w:rPr>
          <w:lang w:val="en-US"/>
        </w:rPr>
        <w:t xml:space="preserve">Transboundary migratory corridors are areas of wildlife habitat across one or more international boundaries, which are ecologically connected, are necessary to sustain one or more biological migratory pathways, and are </w:t>
      </w:r>
      <w:r>
        <w:rPr>
          <w:lang w:val="en-GB"/>
        </w:rPr>
        <w:t>cooperatively</w:t>
      </w:r>
      <w:r w:rsidRPr="00203B64">
        <w:rPr>
          <w:lang w:val="en-GB"/>
        </w:rPr>
        <w:t xml:space="preserve"> </w:t>
      </w:r>
      <w:r w:rsidRPr="00B535A8">
        <w:rPr>
          <w:lang w:val="en-US"/>
        </w:rPr>
        <w:t>and sustainably managed.</w:t>
      </w:r>
    </w:p>
    <w:tbl>
      <w:tblPr>
        <w:tblStyle w:val="TableGrid"/>
        <w:tblW w:w="0" w:type="auto"/>
        <w:tblLook w:val="04A0" w:firstRow="1" w:lastRow="0" w:firstColumn="1" w:lastColumn="0" w:noHBand="0" w:noVBand="1"/>
      </w:tblPr>
      <w:tblGrid>
        <w:gridCol w:w="2818"/>
        <w:gridCol w:w="6424"/>
      </w:tblGrid>
      <w:tr w:rsidR="00943B8E" w:rsidRPr="00093991" w:rsidTr="007E711D">
        <w:tc>
          <w:tcPr>
            <w:tcW w:w="2818" w:type="dxa"/>
            <w:shd w:val="clear" w:color="auto" w:fill="D9D9D9" w:themeFill="background1" w:themeFillShade="D9"/>
          </w:tcPr>
          <w:p w:rsidR="00943B8E" w:rsidRPr="00093991" w:rsidRDefault="00943B8E" w:rsidP="007E711D">
            <w:pPr>
              <w:jc w:val="center"/>
              <w:rPr>
                <w:b/>
              </w:rPr>
            </w:pPr>
            <w:r w:rsidRPr="00093991">
              <w:rPr>
                <w:b/>
              </w:rPr>
              <w:t>Phrase</w:t>
            </w:r>
          </w:p>
        </w:tc>
        <w:tc>
          <w:tcPr>
            <w:tcW w:w="6424" w:type="dxa"/>
            <w:shd w:val="clear" w:color="auto" w:fill="D9D9D9" w:themeFill="background1" w:themeFillShade="D9"/>
          </w:tcPr>
          <w:p w:rsidR="00943B8E" w:rsidRPr="00093991" w:rsidRDefault="00943B8E" w:rsidP="007E711D">
            <w:pPr>
              <w:widowControl w:val="0"/>
              <w:autoSpaceDE w:val="0"/>
              <w:autoSpaceDN w:val="0"/>
              <w:adjustRightInd w:val="0"/>
              <w:jc w:val="center"/>
              <w:rPr>
                <w:b/>
              </w:rPr>
            </w:pPr>
            <w:r w:rsidRPr="00093991">
              <w:rPr>
                <w:b/>
              </w:rPr>
              <w:t>Explanation</w:t>
            </w:r>
          </w:p>
        </w:tc>
      </w:tr>
      <w:tr w:rsidR="00943B8E" w:rsidRPr="00093991" w:rsidTr="007E711D">
        <w:tc>
          <w:tcPr>
            <w:tcW w:w="2818" w:type="dxa"/>
          </w:tcPr>
          <w:p w:rsidR="00943B8E" w:rsidRPr="00093991" w:rsidRDefault="00943B8E" w:rsidP="007E711D">
            <w:r w:rsidRPr="00093991">
              <w:t>Areas of wildlife habitat</w:t>
            </w:r>
          </w:p>
        </w:tc>
        <w:tc>
          <w:tcPr>
            <w:tcW w:w="6424" w:type="dxa"/>
          </w:tcPr>
          <w:p w:rsidR="00943B8E" w:rsidRPr="00093991" w:rsidRDefault="00943B8E" w:rsidP="007E711D">
            <w:pPr>
              <w:widowControl w:val="0"/>
              <w:autoSpaceDE w:val="0"/>
              <w:autoSpaceDN w:val="0"/>
              <w:adjustRightInd w:val="0"/>
            </w:pPr>
            <w:r w:rsidRPr="00093991">
              <w:t xml:space="preserve">Implies natural </w:t>
            </w:r>
            <w:r>
              <w:t>areas</w:t>
            </w:r>
            <w:r w:rsidRPr="00093991">
              <w:t xml:space="preserve"> populated by species of animal, plant and/or other type of organism. </w:t>
            </w:r>
          </w:p>
        </w:tc>
      </w:tr>
      <w:tr w:rsidR="00943B8E" w:rsidRPr="00093991" w:rsidTr="007E711D">
        <w:tc>
          <w:tcPr>
            <w:tcW w:w="2818" w:type="dxa"/>
          </w:tcPr>
          <w:p w:rsidR="00943B8E" w:rsidRPr="00093991" w:rsidRDefault="00943B8E" w:rsidP="007E711D">
            <w:r w:rsidRPr="00093991">
              <w:t>Necessary to sustain</w:t>
            </w:r>
          </w:p>
        </w:tc>
        <w:tc>
          <w:tcPr>
            <w:tcW w:w="6424" w:type="dxa"/>
          </w:tcPr>
          <w:p w:rsidR="00943B8E" w:rsidRPr="00093991" w:rsidRDefault="00943B8E" w:rsidP="007E711D">
            <w:r w:rsidRPr="00093991">
              <w:t xml:space="preserve">Provides for the maintenance of at least a minimum ecologically acceptable standard of a migratory pathway in perpetuity. </w:t>
            </w:r>
          </w:p>
        </w:tc>
      </w:tr>
      <w:tr w:rsidR="00943B8E" w:rsidRPr="00093991" w:rsidTr="007E711D">
        <w:tc>
          <w:tcPr>
            <w:tcW w:w="2818" w:type="dxa"/>
          </w:tcPr>
          <w:p w:rsidR="00943B8E" w:rsidRPr="00093991" w:rsidRDefault="00943B8E" w:rsidP="007E711D">
            <w:r w:rsidRPr="00093991">
              <w:t>Biological migratory pathways</w:t>
            </w:r>
          </w:p>
        </w:tc>
        <w:tc>
          <w:tcPr>
            <w:tcW w:w="6424" w:type="dxa"/>
          </w:tcPr>
          <w:p w:rsidR="00943B8E" w:rsidRPr="00093991" w:rsidRDefault="00943B8E" w:rsidP="007E711D">
            <w:pPr>
              <w:autoSpaceDE w:val="0"/>
              <w:autoSpaceDN w:val="0"/>
              <w:adjustRightInd w:val="0"/>
              <w:rPr>
                <w:rFonts w:cs="Helvetica"/>
                <w:lang w:val="en-GB"/>
              </w:rPr>
            </w:pPr>
            <w:r w:rsidRPr="00BE580B">
              <w:t xml:space="preserve">Builds on the idea of protecting and/or rehabilitating natural connectivity among habitats to allow maintenance of the dispersal of species within </w:t>
            </w:r>
            <w:r>
              <w:t xml:space="preserve">and between </w:t>
            </w:r>
            <w:r w:rsidRPr="00BE580B">
              <w:t xml:space="preserve">ecosystems at the landscape </w:t>
            </w:r>
            <w:r>
              <w:t xml:space="preserve">and/or seascape </w:t>
            </w:r>
            <w:r w:rsidRPr="00BE580B">
              <w:t xml:space="preserve">level. </w:t>
            </w:r>
            <w:r w:rsidRPr="00093991">
              <w:t xml:space="preserve">“Landscape” in this context is addressed as </w:t>
            </w:r>
            <w:r w:rsidRPr="005B78F0">
              <w:rPr>
                <w:i/>
              </w:rPr>
              <w:t>“</w:t>
            </w:r>
            <w:r w:rsidRPr="005B78F0">
              <w:rPr>
                <w:rFonts w:cs="Helvetica"/>
                <w:i/>
                <w:lang w:val="en-GB"/>
              </w:rPr>
              <w:t>an area, as perceived by people, whose character is the result of the action and interaction of natural and/or human factors”</w:t>
            </w:r>
            <w:r w:rsidRPr="00093991">
              <w:rPr>
                <w:rFonts w:cs="Helvetica"/>
                <w:lang w:val="en-GB"/>
              </w:rPr>
              <w:t xml:space="preserve"> (Council of Europe, 2004).</w:t>
            </w:r>
            <w:r w:rsidRPr="00093991">
              <w:t xml:space="preserve"> </w:t>
            </w:r>
          </w:p>
        </w:tc>
      </w:tr>
      <w:tr w:rsidR="00943B8E" w:rsidRPr="00093991" w:rsidTr="007E711D">
        <w:tc>
          <w:tcPr>
            <w:tcW w:w="2818" w:type="dxa"/>
          </w:tcPr>
          <w:p w:rsidR="00943B8E" w:rsidRPr="00093991" w:rsidRDefault="00943B8E" w:rsidP="007E711D">
            <w:r w:rsidRPr="00093991">
              <w:t>Sustainably managed</w:t>
            </w:r>
          </w:p>
        </w:tc>
        <w:tc>
          <w:tcPr>
            <w:tcW w:w="6424" w:type="dxa"/>
          </w:tcPr>
          <w:p w:rsidR="00943B8E" w:rsidRPr="00093991" w:rsidRDefault="00943B8E" w:rsidP="007E711D">
            <w:r w:rsidRPr="00093991">
              <w:t xml:space="preserve">Indicates management of wildlife habitats in such a way to ensure long-term conservation of biological diversity. </w:t>
            </w:r>
          </w:p>
        </w:tc>
      </w:tr>
    </w:tbl>
    <w:p w:rsidR="00943B8E" w:rsidRPr="00B535A8" w:rsidRDefault="00943B8E" w:rsidP="007C5520">
      <w:pPr>
        <w:rPr>
          <w:lang w:val="en-US"/>
        </w:rPr>
      </w:pPr>
    </w:p>
    <w:p w:rsidR="007C5520" w:rsidRPr="00B535A8" w:rsidRDefault="007C5520" w:rsidP="007C5520">
      <w:pPr>
        <w:rPr>
          <w:b/>
          <w:lang w:val="en-GB"/>
        </w:rPr>
      </w:pPr>
      <w:r w:rsidRPr="00B535A8">
        <w:rPr>
          <w:b/>
          <w:lang w:val="en-GB"/>
        </w:rPr>
        <w:t>Park for Peace</w:t>
      </w:r>
    </w:p>
    <w:p w:rsidR="007C5520" w:rsidRDefault="007C5520" w:rsidP="007C5520">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607FFC" w:rsidRDefault="00607FFC" w:rsidP="00607FFC">
      <w:pPr>
        <w:rPr>
          <w:lang w:val="en-GB"/>
        </w:rPr>
      </w:pPr>
    </w:p>
    <w:p w:rsidR="00607FFC" w:rsidRDefault="003468A6" w:rsidP="003468A6">
      <w:pPr>
        <w:pStyle w:val="Heading2"/>
      </w:pPr>
      <w:bookmarkStart w:id="32" w:name="_Toc395531861"/>
      <w:r>
        <w:t>SADC Protocol on Wildlife Conservation and Law Enforcement Definitions</w:t>
      </w:r>
      <w:bookmarkEnd w:id="32"/>
    </w:p>
    <w:p w:rsidR="003468A6" w:rsidRDefault="003468A6" w:rsidP="003468A6">
      <w:r>
        <w:t xml:space="preserve">The following definitions </w:t>
      </w:r>
      <w:r w:rsidR="00C90236">
        <w:t>relevant to these Guideline</w:t>
      </w:r>
      <w:r w:rsidR="00C0591F">
        <w:t>s</w:t>
      </w:r>
      <w:r w:rsidR="00C90236">
        <w:t xml:space="preserve"> </w:t>
      </w:r>
      <w:r>
        <w:t>are listed in this Protocol (SADC, 1999):</w:t>
      </w:r>
    </w:p>
    <w:p w:rsidR="003468A6" w:rsidRPr="003468A6" w:rsidRDefault="003468A6" w:rsidP="003468A6">
      <w:r>
        <w:rPr>
          <w:b/>
        </w:rPr>
        <w:t>Community based wildlife management</w:t>
      </w:r>
      <w:r>
        <w:t>: means the management of wildlife by a community or group of communities which has the right to manage the wildlife and to receive the benefits from the management.</w:t>
      </w:r>
    </w:p>
    <w:p w:rsidR="00C90236" w:rsidRDefault="00C90236" w:rsidP="00C90236">
      <w:r>
        <w:rPr>
          <w:b/>
        </w:rPr>
        <w:t>Conservation:</w:t>
      </w:r>
      <w:r>
        <w:t xml:space="preserve"> means the protection, maintenance, rehabilitation, restoration and enhancement of wildlife and includes the management of the use of wildlife to ensure the sustainability of such use.</w:t>
      </w:r>
    </w:p>
    <w:p w:rsidR="00C90236" w:rsidRPr="00657018" w:rsidRDefault="00C90236" w:rsidP="00C90236">
      <w:pPr>
        <w:rPr>
          <w:noProof/>
          <w:lang w:eastAsia="en-ZA"/>
        </w:rPr>
      </w:pPr>
      <w:r>
        <w:rPr>
          <w:b/>
          <w:noProof/>
          <w:lang w:eastAsia="en-ZA"/>
        </w:rPr>
        <w:lastRenderedPageBreak/>
        <w:t>Sustainable use</w:t>
      </w:r>
      <w:r>
        <w:rPr>
          <w:noProof/>
          <w:lang w:eastAsia="en-ZA"/>
        </w:rPr>
        <w:t>: means use in a way and at a rate that does not lead to the long-term decline of wildlife species.</w:t>
      </w:r>
    </w:p>
    <w:p w:rsidR="00C90236" w:rsidRPr="00B535A8" w:rsidRDefault="00C90236" w:rsidP="00C90236">
      <w:r>
        <w:rPr>
          <w:b/>
        </w:rPr>
        <w:t>Transfrontier conservation area:</w:t>
      </w:r>
      <w:r>
        <w:t xml:space="preserve"> means the area or the component of a large ecological region that straddles the boundaries of two or more countries encompassing one or more protected areas, as well as multiple resources use areas.</w:t>
      </w:r>
    </w:p>
    <w:p w:rsidR="00C90236" w:rsidRPr="00C90236" w:rsidRDefault="00C90236" w:rsidP="00C90236">
      <w:r>
        <w:rPr>
          <w:b/>
        </w:rPr>
        <w:t>Taking</w:t>
      </w:r>
      <w:r>
        <w:t>: means the hunting, killing, injuring, capturing, harassing, collecting, picking, uprooting, digging up, cutting, destruction and removal of any species of wildlife and include any attempt to engage in such conduct.</w:t>
      </w:r>
    </w:p>
    <w:p w:rsidR="003468A6" w:rsidRPr="00C90236" w:rsidRDefault="00C90236" w:rsidP="003468A6">
      <w:pPr>
        <w:rPr>
          <w:noProof/>
          <w:lang w:eastAsia="en-ZA"/>
        </w:rPr>
      </w:pPr>
      <w:r>
        <w:rPr>
          <w:b/>
          <w:noProof/>
          <w:lang w:eastAsia="en-ZA"/>
        </w:rPr>
        <w:t>Wildlife</w:t>
      </w:r>
      <w:r>
        <w:rPr>
          <w:noProof/>
          <w:lang w:eastAsia="en-ZA"/>
        </w:rPr>
        <w:t>: means animals and plant species occurring within natural ecosystems and habitats.</w:t>
      </w:r>
    </w:p>
    <w:p w:rsidR="003468A6" w:rsidRDefault="00C0591F" w:rsidP="003468A6">
      <w:r>
        <w:t>Note again that it is possible that these definitions may be amended when the Protocol is revised and updated.</w:t>
      </w:r>
    </w:p>
    <w:p w:rsidR="00C0591F" w:rsidRDefault="00C0591F" w:rsidP="00C0591F">
      <w:pPr>
        <w:pStyle w:val="Heading2"/>
      </w:pPr>
      <w:bookmarkStart w:id="33" w:name="_Ref388364391"/>
      <w:bookmarkStart w:id="34" w:name="_Ref389636699"/>
      <w:bookmarkStart w:id="35" w:name="_Toc395531862"/>
      <w:r>
        <w:t>Definitions Applicable to this Guideline</w:t>
      </w:r>
      <w:bookmarkEnd w:id="33"/>
      <w:bookmarkEnd w:id="34"/>
      <w:bookmarkEnd w:id="35"/>
    </w:p>
    <w:p w:rsidR="00C0591F" w:rsidRDefault="00C0591F" w:rsidP="00C0591F">
      <w:r>
        <w:t xml:space="preserve">The definitions applicable to this Guideline are similar to those being put forward in the revised IUCN Guideline with the exception </w:t>
      </w:r>
      <w:r w:rsidR="0026303F">
        <w:t>of</w:t>
      </w:r>
      <w:r>
        <w:t xml:space="preserve"> the term ‘transboundary’</w:t>
      </w:r>
      <w:r w:rsidR="0026303F">
        <w:t xml:space="preserve">, here </w:t>
      </w:r>
      <w:r>
        <w:t>is replaced with ‘transfronti</w:t>
      </w:r>
      <w:r w:rsidR="0026303F">
        <w:t xml:space="preserve">er’, and the term ‘cooperation’, here </w:t>
      </w:r>
      <w:r>
        <w:t xml:space="preserve">replaced with ‘collaboration’.  The former replacement has </w:t>
      </w:r>
      <w:r w:rsidR="0026303F">
        <w:t xml:space="preserve">no significance and </w:t>
      </w:r>
      <w:r>
        <w:t>is simply a semantic preference of SADC.  The latter is also a semantic preference but with the rationale that to ‘collaborate’ implies a stronger commitment than to ‘cooperate’.</w:t>
      </w:r>
      <w:r w:rsidR="00DC3BDE">
        <w:t xml:space="preserve">  The explanations provided in Section </w:t>
      </w:r>
      <w:r w:rsidR="00DC3BDE">
        <w:fldChar w:fldCharType="begin"/>
      </w:r>
      <w:r w:rsidR="00DC3BDE">
        <w:instrText xml:space="preserve"> REF _Ref387740925 \r \h </w:instrText>
      </w:r>
      <w:r w:rsidR="00DC3BDE">
        <w:fldChar w:fldCharType="separate"/>
      </w:r>
      <w:r w:rsidR="00342B30">
        <w:t>2.1</w:t>
      </w:r>
      <w:r w:rsidR="00DC3BDE">
        <w:fldChar w:fldCharType="end"/>
      </w:r>
      <w:r w:rsidR="00DC3BDE">
        <w:t>, however still remain relevant despite these changes.</w:t>
      </w:r>
      <w:r w:rsidR="00502B6F">
        <w:t xml:space="preserve">  </w:t>
      </w:r>
      <w:r w:rsidR="00D236D6">
        <w:t xml:space="preserve">All other terms requiring </w:t>
      </w:r>
      <w:r w:rsidR="00E1768F">
        <w:t>explanation</w:t>
      </w:r>
      <w:r w:rsidR="00D236D6">
        <w:t xml:space="preserve"> are included in the </w:t>
      </w:r>
      <w:r w:rsidR="00C92FAB">
        <w:t xml:space="preserve">Glossary of Terms in Section </w:t>
      </w:r>
      <w:r w:rsidR="00C92FAB">
        <w:fldChar w:fldCharType="begin"/>
      </w:r>
      <w:r w:rsidR="00C92FAB">
        <w:instrText xml:space="preserve"> REF _Ref389747397 \r \h </w:instrText>
      </w:r>
      <w:r w:rsidR="00C92FAB">
        <w:fldChar w:fldCharType="separate"/>
      </w:r>
      <w:r w:rsidR="00342B30">
        <w:t>0</w:t>
      </w:r>
      <w:r w:rsidR="00C92FAB">
        <w:fldChar w:fldCharType="end"/>
      </w:r>
      <w:r w:rsidR="00D236D6">
        <w:t>.</w:t>
      </w:r>
    </w:p>
    <w:p w:rsidR="00DC3BDE" w:rsidRPr="00203B64" w:rsidRDefault="00DC3BDE" w:rsidP="00DC3BDE">
      <w:pPr>
        <w:spacing w:after="0" w:line="360" w:lineRule="auto"/>
        <w:rPr>
          <w:b/>
          <w:lang w:val="en-GB"/>
        </w:rPr>
      </w:pPr>
      <w:r w:rsidRPr="00203B64">
        <w:rPr>
          <w:b/>
          <w:lang w:val="en-GB"/>
        </w:rPr>
        <w:t>Trans</w:t>
      </w:r>
      <w:r>
        <w:rPr>
          <w:b/>
          <w:lang w:val="en-GB"/>
        </w:rPr>
        <w:t>frontier</w:t>
      </w:r>
      <w:r w:rsidRPr="00203B64">
        <w:rPr>
          <w:b/>
          <w:lang w:val="en-GB"/>
        </w:rPr>
        <w:t xml:space="preserve"> Conservation</w:t>
      </w:r>
    </w:p>
    <w:p w:rsidR="00DC3BDE" w:rsidRDefault="00DC3BDE" w:rsidP="00DC3BDE">
      <w:pPr>
        <w:rPr>
          <w:lang w:val="en-GB"/>
        </w:rPr>
      </w:pPr>
      <w:r w:rsidRPr="00203B64">
        <w:rPr>
          <w:lang w:val="en-GB"/>
        </w:rPr>
        <w:t>Trans</w:t>
      </w:r>
      <w:r>
        <w:rPr>
          <w:lang w:val="en-GB"/>
        </w:rPr>
        <w:t>frontier</w:t>
      </w:r>
      <w:r w:rsidRPr="00203B64">
        <w:rPr>
          <w:lang w:val="en-GB"/>
        </w:rPr>
        <w:t xml:space="preserve"> conservation is a process to achieve conservation goals through the shared governance and </w:t>
      </w:r>
      <w:r>
        <w:rPr>
          <w:lang w:val="en-GB"/>
        </w:rPr>
        <w:t>collaborative</w:t>
      </w:r>
      <w:r w:rsidRPr="00203B64">
        <w:rPr>
          <w:lang w:val="en-GB"/>
        </w:rPr>
        <w:t xml:space="preserve"> management of ecosystems </w:t>
      </w:r>
      <w:r>
        <w:rPr>
          <w:lang w:val="en-GB"/>
        </w:rPr>
        <w:t>and/</w:t>
      </w:r>
      <w:r w:rsidRPr="00203B64">
        <w:rPr>
          <w:lang w:val="en-GB"/>
        </w:rPr>
        <w:t xml:space="preserve">or species </w:t>
      </w:r>
      <w:r>
        <w:rPr>
          <w:lang w:val="en-GB"/>
        </w:rPr>
        <w:t>across</w:t>
      </w:r>
      <w:r w:rsidRPr="00203B64">
        <w:rPr>
          <w:lang w:val="en-GB"/>
        </w:rPr>
        <w:t xml:space="preserve"> one or more international boundaries.</w:t>
      </w:r>
    </w:p>
    <w:p w:rsidR="00DC3BDE" w:rsidRPr="00203B64" w:rsidRDefault="00DC3BDE" w:rsidP="00DC3BDE">
      <w:pPr>
        <w:spacing w:after="0" w:line="360" w:lineRule="auto"/>
        <w:rPr>
          <w:b/>
          <w:lang w:val="en-GB"/>
        </w:rPr>
      </w:pPr>
      <w:r w:rsidRPr="00203B64">
        <w:rPr>
          <w:b/>
          <w:lang w:val="en-GB"/>
        </w:rPr>
        <w:t>Trans</w:t>
      </w:r>
      <w:r>
        <w:rPr>
          <w:b/>
          <w:lang w:val="en-GB"/>
        </w:rPr>
        <w:t>frontier</w:t>
      </w:r>
      <w:r w:rsidR="00734A7F">
        <w:rPr>
          <w:b/>
          <w:lang w:val="en-GB"/>
        </w:rPr>
        <w:t xml:space="preserve"> Park</w:t>
      </w:r>
      <w:r>
        <w:rPr>
          <w:b/>
          <w:lang w:val="en-GB"/>
        </w:rPr>
        <w:t xml:space="preserve"> (TFP)</w:t>
      </w:r>
    </w:p>
    <w:p w:rsidR="00DC3BDE" w:rsidRDefault="00DC3BDE" w:rsidP="00DC3BDE">
      <w:r w:rsidRPr="00203B64">
        <w:t>A tr</w:t>
      </w:r>
      <w:r>
        <w:t xml:space="preserve">ansfrontier </w:t>
      </w:r>
      <w:r w:rsidR="00734A7F">
        <w:t>park</w:t>
      </w:r>
      <w:r>
        <w:t xml:space="preserve"> is a clearly defined geographical space</w:t>
      </w:r>
      <w:r w:rsidRPr="00203B64">
        <w:t xml:space="preserve"> that includes protected areas that are ecologically connected across one or more international boundaries and are </w:t>
      </w:r>
      <w:r>
        <w:rPr>
          <w:lang w:val="en-GB"/>
        </w:rPr>
        <w:t>collaboratively</w:t>
      </w:r>
      <w:r w:rsidRPr="00203B64">
        <w:rPr>
          <w:lang w:val="en-GB"/>
        </w:rPr>
        <w:t xml:space="preserve"> </w:t>
      </w:r>
      <w:r w:rsidRPr="00203B64">
        <w:t>managed.</w:t>
      </w:r>
    </w:p>
    <w:p w:rsidR="00734A7F" w:rsidRDefault="00734A7F" w:rsidP="00DC3BDE">
      <w:pPr>
        <w:rPr>
          <w:b/>
        </w:rPr>
      </w:pPr>
      <w:r w:rsidRPr="00734A7F">
        <w:rPr>
          <w:b/>
        </w:rPr>
        <w:t>Transfrontier Conservation Marine Area</w:t>
      </w:r>
      <w:r>
        <w:rPr>
          <w:b/>
        </w:rPr>
        <w:t xml:space="preserve"> (TFCMA)</w:t>
      </w:r>
    </w:p>
    <w:p w:rsidR="00734A7F" w:rsidRDefault="00734A7F" w:rsidP="00DC3BDE">
      <w:pPr>
        <w:rPr>
          <w:rFonts w:ascii="Calibri" w:hAnsi="Calibri"/>
          <w:sz w:val="21"/>
          <w:szCs w:val="21"/>
        </w:rPr>
      </w:pPr>
      <w:r>
        <w:rPr>
          <w:rFonts w:ascii="Calibri" w:hAnsi="Calibri"/>
          <w:sz w:val="21"/>
          <w:szCs w:val="21"/>
        </w:rPr>
        <w:t xml:space="preserve">A </w:t>
      </w:r>
      <w:r w:rsidRPr="00DC3BDE">
        <w:rPr>
          <w:rFonts w:ascii="Calibri" w:hAnsi="Calibri"/>
          <w:bCs/>
          <w:sz w:val="21"/>
          <w:szCs w:val="21"/>
        </w:rPr>
        <w:t>trans</w:t>
      </w:r>
      <w:r>
        <w:rPr>
          <w:rFonts w:ascii="Calibri" w:hAnsi="Calibri"/>
          <w:bCs/>
          <w:sz w:val="21"/>
          <w:szCs w:val="21"/>
        </w:rPr>
        <w:t>frontier</w:t>
      </w:r>
      <w:r w:rsidRPr="00DC3BDE">
        <w:rPr>
          <w:rFonts w:ascii="Calibri" w:hAnsi="Calibri"/>
          <w:bCs/>
          <w:sz w:val="21"/>
          <w:szCs w:val="21"/>
        </w:rPr>
        <w:t xml:space="preserve"> conservation </w:t>
      </w:r>
      <w:r>
        <w:rPr>
          <w:rFonts w:ascii="Calibri" w:hAnsi="Calibri"/>
          <w:bCs/>
          <w:sz w:val="21"/>
          <w:szCs w:val="21"/>
        </w:rPr>
        <w:t>marine area</w:t>
      </w:r>
      <w:r>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marine area that sustains ecological processes and/or cultural values and crosses one or more international boundaries and which includes marine protected areas as well as multiple resource use areas.</w:t>
      </w:r>
    </w:p>
    <w:p w:rsidR="00734A7F" w:rsidRDefault="00734A7F" w:rsidP="00DC3BDE">
      <w:r w:rsidRPr="00734A7F">
        <w:rPr>
          <w:b/>
        </w:rPr>
        <w:t>Transfrontier Conservation and Development Area</w:t>
      </w:r>
      <w:r>
        <w:rPr>
          <w:b/>
        </w:rPr>
        <w:t xml:space="preserve"> (TFCDA)</w:t>
      </w:r>
    </w:p>
    <w:p w:rsidR="00734A7F" w:rsidRDefault="00734A7F" w:rsidP="00DC3BDE">
      <w:pPr>
        <w:rPr>
          <w:rFonts w:ascii="Calibri" w:hAnsi="Calibri"/>
          <w:sz w:val="21"/>
          <w:szCs w:val="21"/>
        </w:rPr>
      </w:pPr>
      <w:r>
        <w:t>A transfrontier conservation and development area is a collaboratively managed ecologically connected terrestrial, freshwater and/or marine area</w:t>
      </w:r>
      <w:r w:rsidR="007F460B">
        <w:t xml:space="preserve"> that sustains </w:t>
      </w:r>
      <w:r w:rsidR="007F460B">
        <w:rPr>
          <w:rFonts w:ascii="Calibri" w:hAnsi="Calibri"/>
          <w:sz w:val="21"/>
          <w:szCs w:val="21"/>
        </w:rPr>
        <w:t>ecological processes and/or cultural values and crosses one or more international boundaries and which includes protected areas as well as multiple resource use areas, and within which the objectives of conservation and development are strived towards in a symbiotic and mutually inclusive way.</w:t>
      </w:r>
    </w:p>
    <w:p w:rsidR="007F460B" w:rsidRDefault="007F460B" w:rsidP="00DC3BDE">
      <w:r w:rsidRPr="007F460B">
        <w:rPr>
          <w:b/>
        </w:rPr>
        <w:lastRenderedPageBreak/>
        <w:t>Transfrontier Conservation and Resource Area</w:t>
      </w:r>
      <w:r>
        <w:rPr>
          <w:b/>
        </w:rPr>
        <w:t xml:space="preserve"> (TFCRA)</w:t>
      </w:r>
    </w:p>
    <w:p w:rsidR="007F460B" w:rsidRDefault="007F460B" w:rsidP="00DC3BDE">
      <w:pPr>
        <w:rPr>
          <w:rFonts w:ascii="Calibri" w:hAnsi="Calibri"/>
          <w:sz w:val="21"/>
          <w:szCs w:val="21"/>
        </w:rPr>
      </w:pPr>
      <w:proofErr w:type="gramStart"/>
      <w:r>
        <w:rPr>
          <w:rFonts w:ascii="Calibri" w:hAnsi="Calibri"/>
          <w:sz w:val="21"/>
          <w:szCs w:val="21"/>
        </w:rPr>
        <w:t>As above.</w:t>
      </w:r>
      <w:proofErr w:type="gramEnd"/>
    </w:p>
    <w:p w:rsidR="00155814" w:rsidRPr="00155814" w:rsidRDefault="00155814" w:rsidP="00DC3BDE">
      <w:pPr>
        <w:rPr>
          <w:rFonts w:ascii="Calibri" w:hAnsi="Calibri"/>
          <w:b/>
          <w:sz w:val="21"/>
          <w:szCs w:val="21"/>
        </w:rPr>
      </w:pPr>
      <w:r>
        <w:rPr>
          <w:rFonts w:ascii="Calibri" w:hAnsi="Calibri"/>
          <w:b/>
          <w:sz w:val="21"/>
          <w:szCs w:val="21"/>
        </w:rPr>
        <w:t>Transfrontier Conservation Area (TFCA)</w:t>
      </w:r>
    </w:p>
    <w:p w:rsidR="00D236D6" w:rsidRDefault="00D236D6" w:rsidP="00DC3BDE">
      <w:pPr>
        <w:rPr>
          <w:rFonts w:ascii="Calibri" w:hAnsi="Calibri"/>
          <w:sz w:val="21"/>
          <w:szCs w:val="21"/>
        </w:rPr>
      </w:pPr>
      <w:r>
        <w:rPr>
          <w:rFonts w:ascii="Calibri" w:hAnsi="Calibri"/>
          <w:sz w:val="21"/>
          <w:szCs w:val="21"/>
        </w:rPr>
        <w:t>It is recommended that the term “</w:t>
      </w:r>
      <w:r w:rsidR="00155814">
        <w:rPr>
          <w:rFonts w:ascii="Calibri" w:hAnsi="Calibri"/>
          <w:sz w:val="21"/>
          <w:szCs w:val="21"/>
        </w:rPr>
        <w:t>TFCA</w:t>
      </w:r>
      <w:r>
        <w:rPr>
          <w:rFonts w:ascii="Calibri" w:hAnsi="Calibri"/>
          <w:sz w:val="21"/>
          <w:szCs w:val="21"/>
        </w:rPr>
        <w:t>” be used as one that encompasses TFCMA, TFCDA and TFCRA and therefore may be defined as follows:</w:t>
      </w:r>
    </w:p>
    <w:p w:rsidR="00D236D6" w:rsidRDefault="00D236D6" w:rsidP="00D236D6">
      <w:pPr>
        <w:rPr>
          <w:rFonts w:ascii="Calibri" w:hAnsi="Calibri"/>
          <w:sz w:val="21"/>
          <w:szCs w:val="21"/>
        </w:rPr>
      </w:pPr>
      <w:r>
        <w:rPr>
          <w:rFonts w:ascii="Calibri" w:hAnsi="Calibri"/>
          <w:sz w:val="21"/>
          <w:szCs w:val="21"/>
        </w:rPr>
        <w:t xml:space="preserve">A </w:t>
      </w:r>
      <w:r w:rsidRPr="00D236D6">
        <w:rPr>
          <w:rFonts w:ascii="Calibri" w:hAnsi="Calibri"/>
          <w:b/>
          <w:bCs/>
          <w:sz w:val="21"/>
          <w:szCs w:val="21"/>
        </w:rPr>
        <w:t>transfrontier conservation area</w:t>
      </w:r>
      <w:r w:rsidR="00155814">
        <w:rPr>
          <w:rFonts w:ascii="Calibri" w:hAnsi="Calibri"/>
          <w:b/>
          <w:bCs/>
          <w:sz w:val="21"/>
          <w:szCs w:val="21"/>
        </w:rPr>
        <w:t xml:space="preserve"> </w:t>
      </w:r>
      <w:r>
        <w:rPr>
          <w:rFonts w:ascii="Calibri" w:hAnsi="Calibri"/>
          <w:sz w:val="21"/>
          <w:szCs w:val="21"/>
        </w:rPr>
        <w:t xml:space="preserve">is a </w:t>
      </w:r>
      <w:r>
        <w:rPr>
          <w:lang w:val="en-GB"/>
        </w:rPr>
        <w:t>collaboratively</w:t>
      </w:r>
      <w:r w:rsidRPr="00203B64">
        <w:rPr>
          <w:lang w:val="en-GB"/>
        </w:rPr>
        <w:t xml:space="preserve"> </w:t>
      </w:r>
      <w:r>
        <w:rPr>
          <w:rFonts w:ascii="Calibri" w:hAnsi="Calibri"/>
          <w:sz w:val="21"/>
          <w:szCs w:val="21"/>
        </w:rPr>
        <w:t>managed ecologically connected terrestrial, freshwater, and/or marine area that sustains ecological processes and/or cultural values and crosses one or more international boundaries and which includes protected areas as well as multiple resource use areas from which tangible benefits are realised for affected communities.</w:t>
      </w:r>
    </w:p>
    <w:p w:rsidR="0031529E" w:rsidRDefault="0031529E" w:rsidP="00D236D6">
      <w:pPr>
        <w:rPr>
          <w:rFonts w:ascii="Calibri" w:hAnsi="Calibri"/>
          <w:sz w:val="21"/>
          <w:szCs w:val="21"/>
        </w:rPr>
      </w:pPr>
      <w:r>
        <w:rPr>
          <w:rFonts w:ascii="Calibri" w:hAnsi="Calibri"/>
          <w:sz w:val="21"/>
          <w:szCs w:val="21"/>
        </w:rPr>
        <w:t>It is reiterated here that this definition differs from the current Protocol definition and that it is proposed that it be used to inform the revision and updating of the Protocol.</w:t>
      </w:r>
    </w:p>
    <w:p w:rsidR="00DC3BDE" w:rsidRPr="00B535A8" w:rsidRDefault="00DC3BDE" w:rsidP="00DC3BDE">
      <w:pPr>
        <w:rPr>
          <w:b/>
          <w:lang w:val="en-GB"/>
        </w:rPr>
      </w:pPr>
      <w:r w:rsidRPr="00B535A8">
        <w:rPr>
          <w:b/>
          <w:lang w:val="en-GB"/>
        </w:rPr>
        <w:t>Trans</w:t>
      </w:r>
      <w:r>
        <w:rPr>
          <w:b/>
          <w:lang w:val="en-GB"/>
        </w:rPr>
        <w:t>frontier</w:t>
      </w:r>
      <w:r w:rsidRPr="00B535A8">
        <w:rPr>
          <w:b/>
          <w:lang w:val="en-GB"/>
        </w:rPr>
        <w:t xml:space="preserve"> Migratory Corridor</w:t>
      </w:r>
      <w:r>
        <w:rPr>
          <w:b/>
          <w:lang w:val="en-GB"/>
        </w:rPr>
        <w:t xml:space="preserve"> (TFMC)</w:t>
      </w:r>
    </w:p>
    <w:p w:rsidR="00DC3BDE" w:rsidRPr="00B535A8" w:rsidRDefault="00DC3BDE" w:rsidP="00DC3BDE">
      <w:pPr>
        <w:rPr>
          <w:lang w:val="en-US"/>
        </w:rPr>
      </w:pPr>
      <w:r w:rsidRPr="00B535A8">
        <w:rPr>
          <w:lang w:val="en-US"/>
        </w:rPr>
        <w:t>Trans</w:t>
      </w:r>
      <w:r>
        <w:rPr>
          <w:lang w:val="en-US"/>
        </w:rPr>
        <w:t>frontier</w:t>
      </w:r>
      <w:r w:rsidRPr="00B535A8">
        <w:rPr>
          <w:lang w:val="en-US"/>
        </w:rPr>
        <w:t xml:space="preserve"> migratory corridors are areas of wildlife habitat across one or more international boundaries, which are ecologically connected, are necessary to sustain one or more biological migratory pathways, and are </w:t>
      </w:r>
      <w:r>
        <w:rPr>
          <w:lang w:val="en-GB"/>
        </w:rPr>
        <w:t>collaboratively</w:t>
      </w:r>
      <w:r w:rsidRPr="00203B64">
        <w:rPr>
          <w:lang w:val="en-GB"/>
        </w:rPr>
        <w:t xml:space="preserve"> </w:t>
      </w:r>
      <w:r w:rsidRPr="00B535A8">
        <w:rPr>
          <w:lang w:val="en-US"/>
        </w:rPr>
        <w:t>and sustainably managed.</w:t>
      </w:r>
    </w:p>
    <w:p w:rsidR="00DC3BDE" w:rsidRPr="00B535A8" w:rsidRDefault="00DC3BDE" w:rsidP="00DC3BDE">
      <w:pPr>
        <w:rPr>
          <w:b/>
          <w:lang w:val="en-GB"/>
        </w:rPr>
      </w:pPr>
      <w:r w:rsidRPr="00B535A8">
        <w:rPr>
          <w:b/>
          <w:lang w:val="en-GB"/>
        </w:rPr>
        <w:t>Park for Peace</w:t>
      </w:r>
    </w:p>
    <w:p w:rsidR="00DC3BDE" w:rsidRDefault="00DC3BDE" w:rsidP="00DC3BDE">
      <w:pPr>
        <w:rPr>
          <w:lang w:val="en-US"/>
        </w:rPr>
      </w:pPr>
      <w:r w:rsidRPr="00B535A8">
        <w:rPr>
          <w:lang w:val="en-US"/>
        </w:rPr>
        <w:t>A Park for Peace is a special designation that may be applied to any of the three types of transboundary conservation areas that is dedicated to the promotion, celebrations, and/or commemoration of peace and cooperation.</w:t>
      </w:r>
    </w:p>
    <w:p w:rsidR="000C0EC1" w:rsidRPr="000C0EC1" w:rsidRDefault="000C0EC1" w:rsidP="00DC3BDE">
      <w:pPr>
        <w:rPr>
          <w:b/>
          <w:lang w:val="en-US"/>
        </w:rPr>
      </w:pPr>
      <w:r w:rsidRPr="000C0EC1">
        <w:rPr>
          <w:b/>
          <w:lang w:val="en-US"/>
        </w:rPr>
        <w:t>Transboundary World Heritage Site</w:t>
      </w:r>
    </w:p>
    <w:p w:rsidR="000C0EC1" w:rsidRDefault="000C0EC1" w:rsidP="00DC3BDE">
      <w:pPr>
        <w:rPr>
          <w:lang w:val="en-US"/>
        </w:rPr>
      </w:pPr>
      <w:r w:rsidRPr="000C0EC1">
        <w:rPr>
          <w:lang w:val="en-US"/>
        </w:rPr>
        <w:t xml:space="preserve">Transboundary World Heritage Sites are UNESCO World Heritage Sites designated on each side of an international boundary and which are </w:t>
      </w:r>
      <w:r>
        <w:rPr>
          <w:lang w:val="en-US"/>
        </w:rPr>
        <w:t>collaboratively</w:t>
      </w:r>
      <w:r w:rsidRPr="000C0EC1">
        <w:rPr>
          <w:lang w:val="en-US"/>
        </w:rPr>
        <w:t xml:space="preserve"> managed.</w:t>
      </w:r>
    </w:p>
    <w:p w:rsidR="00801A69" w:rsidRDefault="00801A69" w:rsidP="00326082"/>
    <w:p w:rsidR="00801A69" w:rsidRDefault="00801A69" w:rsidP="00801A69">
      <w:r>
        <w:br w:type="page"/>
      </w:r>
    </w:p>
    <w:p w:rsidR="00B641EC" w:rsidRDefault="00B641EC" w:rsidP="00B641EC">
      <w:pPr>
        <w:pStyle w:val="Heading1"/>
      </w:pPr>
      <w:bookmarkStart w:id="36" w:name="_Toc383083996"/>
      <w:bookmarkStart w:id="37" w:name="_Ref389467732"/>
      <w:bookmarkStart w:id="38" w:name="_Ref394654049"/>
      <w:bookmarkStart w:id="39" w:name="_Ref394922107"/>
      <w:bookmarkStart w:id="40" w:name="_Ref395511244"/>
      <w:bookmarkStart w:id="41" w:name="_Toc395531863"/>
      <w:bookmarkStart w:id="42" w:name="_Toc383083988"/>
      <w:bookmarkStart w:id="43" w:name="_Ref388381359"/>
      <w:bookmarkStart w:id="44" w:name="_Ref389048898"/>
      <w:r>
        <w:lastRenderedPageBreak/>
        <w:t>The Legal and Policy Framework</w:t>
      </w:r>
      <w:bookmarkEnd w:id="36"/>
      <w:bookmarkEnd w:id="37"/>
      <w:bookmarkEnd w:id="38"/>
      <w:bookmarkEnd w:id="39"/>
      <w:bookmarkEnd w:id="40"/>
      <w:bookmarkEnd w:id="41"/>
    </w:p>
    <w:p w:rsidR="00B641EC" w:rsidRPr="0031532E" w:rsidRDefault="00B641EC" w:rsidP="00B641EC">
      <w:pPr>
        <w:rPr>
          <w:rFonts w:cstheme="minorHAnsi"/>
        </w:rPr>
      </w:pPr>
      <w:r w:rsidRPr="005232F7">
        <w:rPr>
          <w:rFonts w:cstheme="minorHAnsi"/>
        </w:rPr>
        <w:t xml:space="preserve">This </w:t>
      </w:r>
      <w:r>
        <w:rPr>
          <w:rFonts w:cstheme="minorHAnsi"/>
        </w:rPr>
        <w:t>Section</w:t>
      </w:r>
      <w:r w:rsidRPr="005232F7">
        <w:rPr>
          <w:rFonts w:cstheme="minorHAnsi"/>
        </w:rPr>
        <w:t xml:space="preserve"> </w:t>
      </w:r>
      <w:r w:rsidRPr="008B3E79">
        <w:rPr>
          <w:rFonts w:cstheme="minorHAnsi"/>
        </w:rPr>
        <w:t>provides a brief overview of the AU and SADC legal and policy framework enabling the establishment and development of TFCAs.</w:t>
      </w:r>
      <w:r w:rsidRPr="0031532E">
        <w:rPr>
          <w:rFonts w:cstheme="minorHAnsi"/>
        </w:rPr>
        <w:t xml:space="preserve">  TFCAs need to operate within the confines of such </w:t>
      </w:r>
      <w:r>
        <w:rPr>
          <w:rFonts w:cstheme="minorHAnsi"/>
        </w:rPr>
        <w:t xml:space="preserve">an </w:t>
      </w:r>
      <w:r w:rsidRPr="0031532E">
        <w:rPr>
          <w:rFonts w:cstheme="minorHAnsi"/>
        </w:rPr>
        <w:t xml:space="preserve">enabling framework in order to be legally recognised and relevant.  This is confirmed by the </w:t>
      </w:r>
      <w:r>
        <w:rPr>
          <w:rFonts w:cstheme="minorHAnsi"/>
        </w:rPr>
        <w:t xml:space="preserve">current </w:t>
      </w:r>
      <w:r w:rsidRPr="008B3E79">
        <w:rPr>
          <w:rFonts w:cstheme="minorHAnsi"/>
        </w:rPr>
        <w:t>IUCN definition of a Transboundary Protected Area (similar to a TF</w:t>
      </w:r>
      <w:r>
        <w:rPr>
          <w:rFonts w:cstheme="minorHAnsi"/>
        </w:rPr>
        <w:t>P</w:t>
      </w:r>
      <w:r w:rsidRPr="008B3E79">
        <w:rPr>
          <w:rFonts w:cstheme="minorHAnsi"/>
        </w:rPr>
        <w:t xml:space="preserve">) in describing that such area needs </w:t>
      </w:r>
      <w:r w:rsidRPr="008B3E79">
        <w:rPr>
          <w:rFonts w:cstheme="minorHAnsi"/>
          <w:lang w:val="en-US"/>
        </w:rPr>
        <w:t>to be “managed co-operatively through legal or other effective means”</w:t>
      </w:r>
      <w:r w:rsidRPr="008B3E79">
        <w:rPr>
          <w:rFonts w:cstheme="minorHAnsi"/>
        </w:rPr>
        <w:t xml:space="preserve"> (Sandwith </w:t>
      </w:r>
      <w:r w:rsidRPr="008B3E79">
        <w:rPr>
          <w:rFonts w:cstheme="minorHAnsi"/>
          <w:i/>
        </w:rPr>
        <w:t>et al</w:t>
      </w:r>
      <w:r w:rsidRPr="008B3E79">
        <w:rPr>
          <w:rFonts w:cstheme="minorHAnsi"/>
        </w:rPr>
        <w:t xml:space="preserve">, 2001).  The importance of law and policy is again reiterated by article </w:t>
      </w:r>
      <w:r w:rsidRPr="0031532E">
        <w:rPr>
          <w:rFonts w:cstheme="minorHAnsi"/>
          <w:lang w:val="en-US"/>
        </w:rPr>
        <w:t>5(3) of the Treaty on the Establishment of the Great Limpopo Transfrontier Park, 2002, and article 6(3) of the Treaty on the Establishment of the Ai-Ais/Richtersveld Transfrontier Park.  These articles indicate that the joint management plans of the TFCAs needs to be drafted according to regional and sub-regional law and policy.</w:t>
      </w:r>
    </w:p>
    <w:p w:rsidR="00B641EC" w:rsidRDefault="00B641EC" w:rsidP="00B641EC">
      <w:pPr>
        <w:pStyle w:val="Heading2"/>
      </w:pPr>
      <w:bookmarkStart w:id="45" w:name="_Toc395531864"/>
      <w:r>
        <w:t>Status quo of the enabling legal and policy framework</w:t>
      </w:r>
      <w:bookmarkEnd w:id="45"/>
    </w:p>
    <w:p w:rsidR="00B641EC" w:rsidRPr="0031532E" w:rsidRDefault="00B641EC" w:rsidP="00B641EC">
      <w:pPr>
        <w:rPr>
          <w:rFonts w:cstheme="minorHAnsi"/>
        </w:rPr>
      </w:pPr>
      <w:r w:rsidRPr="005232F7">
        <w:rPr>
          <w:rFonts w:cstheme="minorHAnsi"/>
        </w:rPr>
        <w:t>TFCAs are multi-faceted and diverse mechanisms to further biodiversity conservation (</w:t>
      </w:r>
      <w:r w:rsidRPr="008B3E79">
        <w:rPr>
          <w:rFonts w:cstheme="minorHAnsi"/>
          <w:lang w:val="en-US"/>
        </w:rPr>
        <w:t xml:space="preserve">Sandwith and </w:t>
      </w:r>
      <w:proofErr w:type="spellStart"/>
      <w:r w:rsidRPr="008B3E79">
        <w:rPr>
          <w:rFonts w:cstheme="minorHAnsi"/>
          <w:lang w:val="en-US"/>
        </w:rPr>
        <w:t>Besançon</w:t>
      </w:r>
      <w:proofErr w:type="spellEnd"/>
      <w:r w:rsidRPr="008B3E79">
        <w:rPr>
          <w:rFonts w:cstheme="minorHAnsi"/>
          <w:lang w:val="en-US"/>
        </w:rPr>
        <w:t>, 2005</w:t>
      </w:r>
      <w:r w:rsidRPr="0031532E">
        <w:rPr>
          <w:rFonts w:cstheme="minorHAnsi"/>
        </w:rPr>
        <w:t>).  As a consequence, the issues that need to be addressed and catered for by a leg</w:t>
      </w:r>
      <w:r>
        <w:rPr>
          <w:rFonts w:cstheme="minorHAnsi"/>
        </w:rPr>
        <w:t>al and policy framework present</w:t>
      </w:r>
      <w:r w:rsidRPr="0031532E">
        <w:rPr>
          <w:rFonts w:cstheme="minorHAnsi"/>
        </w:rPr>
        <w:t xml:space="preserve"> the legislature with a conundrum.  Two main goals that are interlinked and interdependent are observed to </w:t>
      </w:r>
      <w:r>
        <w:rPr>
          <w:rFonts w:cstheme="minorHAnsi"/>
        </w:rPr>
        <w:t>be central to TFCAs.  These are</w:t>
      </w:r>
      <w:r w:rsidRPr="0031532E">
        <w:rPr>
          <w:rFonts w:cstheme="minorHAnsi"/>
        </w:rPr>
        <w:t xml:space="preserve"> sustainable development and biodiversity conservation (Lubbe, forthcoming 2014).  In order to establish the status quo of the existing legal and policy framework</w:t>
      </w:r>
      <w:r>
        <w:rPr>
          <w:rFonts w:cstheme="minorHAnsi"/>
        </w:rPr>
        <w:t>,</w:t>
      </w:r>
      <w:r w:rsidRPr="008B3E79">
        <w:rPr>
          <w:rFonts w:cstheme="minorHAnsi"/>
        </w:rPr>
        <w:t xml:space="preserve"> this </w:t>
      </w:r>
      <w:r>
        <w:rPr>
          <w:rFonts w:cstheme="minorHAnsi"/>
        </w:rPr>
        <w:t>Section</w:t>
      </w:r>
      <w:r w:rsidRPr="008B3E79">
        <w:rPr>
          <w:rFonts w:cstheme="minorHAnsi"/>
        </w:rPr>
        <w:t xml:space="preserve"> will confine itself to the provisions </w:t>
      </w:r>
      <w:r w:rsidRPr="0031532E">
        <w:rPr>
          <w:rFonts w:cstheme="minorHAnsi"/>
        </w:rPr>
        <w:t>relevant to the two goals identified above.  Before providing the status quo on the le</w:t>
      </w:r>
      <w:r>
        <w:rPr>
          <w:rFonts w:cstheme="minorHAnsi"/>
        </w:rPr>
        <w:t>gal and policy framework, this S</w:t>
      </w:r>
      <w:r w:rsidRPr="0031532E">
        <w:rPr>
          <w:rFonts w:cstheme="minorHAnsi"/>
        </w:rPr>
        <w:t>ection will briefly discuss the relevant context influencing existing law and policy as well as the influence on new law and policy.</w:t>
      </w:r>
    </w:p>
    <w:p w:rsidR="00B641EC" w:rsidRDefault="00B641EC" w:rsidP="00B641EC"/>
    <w:p w:rsidR="00B641EC" w:rsidRDefault="00B641EC" w:rsidP="00B641EC">
      <w:pPr>
        <w:pStyle w:val="Heading3"/>
      </w:pPr>
      <w:bookmarkStart w:id="46" w:name="_Toc395531865"/>
      <w:r>
        <w:t>Context of law and policy in Africa</w:t>
      </w:r>
      <w:bookmarkEnd w:id="46"/>
    </w:p>
    <w:p w:rsidR="00B641EC" w:rsidRPr="0031532E" w:rsidRDefault="00B641EC" w:rsidP="00B641EC">
      <w:pPr>
        <w:rPr>
          <w:rFonts w:cstheme="minorHAnsi"/>
        </w:rPr>
      </w:pPr>
      <w:r w:rsidRPr="005232F7">
        <w:rPr>
          <w:rFonts w:cstheme="minorHAnsi"/>
        </w:rPr>
        <w:t xml:space="preserve">Colonialism changed </w:t>
      </w:r>
      <w:r w:rsidRPr="008B3E79">
        <w:rPr>
          <w:rFonts w:cstheme="minorHAnsi"/>
        </w:rPr>
        <w:t>the face of governance on the African continent.  Much has been written on this subject and the discussion will be limited to its re</w:t>
      </w:r>
      <w:r w:rsidRPr="0031532E">
        <w:rPr>
          <w:rFonts w:cstheme="minorHAnsi"/>
        </w:rPr>
        <w:t>levance to TFCAs.  Colonialism divided Africa into segments confining the conservation and management of biodiversity to man-made boundaries.  As colonial rule faded and Africa gained a new found independence, states revelled in their sovereign rights and the result was a hesitant, and sometimes absent, participation in the supra-national legal arena (</w:t>
      </w:r>
      <w:proofErr w:type="spellStart"/>
      <w:r w:rsidRPr="0031532E">
        <w:rPr>
          <w:rFonts w:cstheme="minorHAnsi"/>
        </w:rPr>
        <w:t>Abi</w:t>
      </w:r>
      <w:proofErr w:type="spellEnd"/>
      <w:r w:rsidRPr="0031532E">
        <w:rPr>
          <w:rFonts w:cstheme="minorHAnsi"/>
        </w:rPr>
        <w:t xml:space="preserve">-Saab, 1962; </w:t>
      </w:r>
      <w:proofErr w:type="spellStart"/>
      <w:r w:rsidRPr="0031532E">
        <w:rPr>
          <w:rFonts w:cstheme="minorHAnsi"/>
        </w:rPr>
        <w:t>Anand</w:t>
      </w:r>
      <w:proofErr w:type="spellEnd"/>
      <w:r w:rsidRPr="0031532E">
        <w:rPr>
          <w:rFonts w:cstheme="minorHAnsi"/>
        </w:rPr>
        <w:t xml:space="preserve"> 1966; Osman 1979; </w:t>
      </w:r>
      <w:proofErr w:type="spellStart"/>
      <w:r w:rsidRPr="0031532E">
        <w:rPr>
          <w:rFonts w:cstheme="minorHAnsi"/>
        </w:rPr>
        <w:t>Maluwa</w:t>
      </w:r>
      <w:proofErr w:type="spellEnd"/>
      <w:r w:rsidRPr="0031532E">
        <w:rPr>
          <w:rFonts w:cstheme="minorHAnsi"/>
        </w:rPr>
        <w:t xml:space="preserve"> 2000; and </w:t>
      </w:r>
      <w:proofErr w:type="spellStart"/>
      <w:r w:rsidRPr="0031532E">
        <w:rPr>
          <w:rFonts w:cstheme="minorHAnsi"/>
        </w:rPr>
        <w:t>Maluwa</w:t>
      </w:r>
      <w:proofErr w:type="spellEnd"/>
      <w:r w:rsidRPr="0031532E">
        <w:rPr>
          <w:rFonts w:cstheme="minorHAnsi"/>
        </w:rPr>
        <w:t xml:space="preserve"> 2002).  In sum, colonialism led to fragmented approaches towards natural resource governance and exploitation and a higher regard for </w:t>
      </w:r>
      <w:r>
        <w:rPr>
          <w:rFonts w:cstheme="minorHAnsi"/>
        </w:rPr>
        <w:t>sovereignty, with t</w:t>
      </w:r>
      <w:r w:rsidRPr="008B3E79">
        <w:rPr>
          <w:rFonts w:cstheme="minorHAnsi"/>
        </w:rPr>
        <w:t xml:space="preserve">his higher regard for sovereignty leading to a </w:t>
      </w:r>
      <w:r w:rsidRPr="0031532E">
        <w:rPr>
          <w:rFonts w:cstheme="minorHAnsi"/>
        </w:rPr>
        <w:t>restriction of cooperation across boundaries.  Sovereignty poses the aforesaid challenge worldwide and it is not unique to Africa as it is a fundamental principle of statehood.  The legacy of colonialism however, provides an accentuated tone to sovereignty in the Af</w:t>
      </w:r>
      <w:r>
        <w:rPr>
          <w:rFonts w:cstheme="minorHAnsi"/>
        </w:rPr>
        <w:t xml:space="preserve">rican context.  Bowman and </w:t>
      </w:r>
      <w:proofErr w:type="spellStart"/>
      <w:r>
        <w:rPr>
          <w:rFonts w:cstheme="minorHAnsi"/>
        </w:rPr>
        <w:t>Redg</w:t>
      </w:r>
      <w:r w:rsidRPr="0031532E">
        <w:rPr>
          <w:rFonts w:cstheme="minorHAnsi"/>
        </w:rPr>
        <w:t>well</w:t>
      </w:r>
      <w:proofErr w:type="spellEnd"/>
      <w:r w:rsidRPr="0031532E">
        <w:rPr>
          <w:rFonts w:cstheme="minorHAnsi"/>
        </w:rPr>
        <w:t xml:space="preserve"> (1996) poignantly describe the global challenge presented by sovereign borders and biodiversity in stating that: “</w:t>
      </w:r>
      <w:r w:rsidRPr="0031532E" w:rsidDel="004020E7">
        <w:rPr>
          <w:rFonts w:cstheme="minorHAnsi"/>
        </w:rPr>
        <w:t>[</w:t>
      </w:r>
      <w:proofErr w:type="spellStart"/>
      <w:r w:rsidRPr="0031532E" w:rsidDel="004020E7">
        <w:rPr>
          <w:rFonts w:cstheme="minorHAnsi"/>
        </w:rPr>
        <w:t>i</w:t>
      </w:r>
      <w:proofErr w:type="spellEnd"/>
      <w:r w:rsidRPr="0031532E" w:rsidDel="004020E7">
        <w:rPr>
          <w:rFonts w:cstheme="minorHAnsi"/>
        </w:rPr>
        <w:t>]</w:t>
      </w:r>
      <w:r w:rsidRPr="0031532E">
        <w:rPr>
          <w:rFonts w:cstheme="minorHAnsi"/>
        </w:rPr>
        <w:t xml:space="preserve">t has become common to observe that the natural environment knows no political boundaries and that the traditional regime of resource exploitation, grounded primarily in the notion of national territorial sovereignty, requires to be replaced by more </w:t>
      </w:r>
      <w:r>
        <w:rPr>
          <w:rFonts w:cstheme="minorHAnsi"/>
        </w:rPr>
        <w:t>overtly collectivist approaches</w:t>
      </w:r>
      <w:r w:rsidRPr="0031532E">
        <w:rPr>
          <w:rFonts w:cstheme="minorHAnsi"/>
        </w:rPr>
        <w:t xml:space="preserve">” (Bowman and </w:t>
      </w:r>
      <w:proofErr w:type="spellStart"/>
      <w:r w:rsidRPr="0031532E">
        <w:rPr>
          <w:rFonts w:cstheme="minorHAnsi"/>
        </w:rPr>
        <w:t>Re</w:t>
      </w:r>
      <w:r>
        <w:rPr>
          <w:rFonts w:cstheme="minorHAnsi"/>
        </w:rPr>
        <w:t>d</w:t>
      </w:r>
      <w:r w:rsidRPr="0031532E">
        <w:rPr>
          <w:rFonts w:cstheme="minorHAnsi"/>
        </w:rPr>
        <w:t>gwell</w:t>
      </w:r>
      <w:proofErr w:type="spellEnd"/>
      <w:r w:rsidRPr="0031532E">
        <w:rPr>
          <w:rFonts w:cstheme="minorHAnsi"/>
        </w:rPr>
        <w:t>, 1996).  It would seem that TFCAs provide an ideal mechanism to serve as such “overtly collectivist approaches”.</w:t>
      </w:r>
    </w:p>
    <w:p w:rsidR="00B641EC" w:rsidRDefault="00B641EC" w:rsidP="00B641EC"/>
    <w:p w:rsidR="00B641EC" w:rsidRDefault="00B641EC" w:rsidP="00B641EC">
      <w:pPr>
        <w:pStyle w:val="Heading3"/>
      </w:pPr>
      <w:bookmarkStart w:id="47" w:name="_Toc395531866"/>
      <w:r>
        <w:lastRenderedPageBreak/>
        <w:t>African Union Law and Policy</w:t>
      </w:r>
      <w:bookmarkEnd w:id="47"/>
    </w:p>
    <w:p w:rsidR="00B641EC" w:rsidRPr="0031532E" w:rsidRDefault="00B641EC" w:rsidP="00B641EC">
      <w:pPr>
        <w:rPr>
          <w:rFonts w:cstheme="minorHAnsi"/>
          <w:lang w:val="en-GB"/>
        </w:rPr>
      </w:pPr>
      <w:r w:rsidRPr="005232F7">
        <w:rPr>
          <w:rFonts w:cstheme="minorHAnsi"/>
          <w:lang w:val="en-GB"/>
        </w:rPr>
        <w:t>The African Charter on Human and Peoples’ Rights, 1981 (African Charter) contains a so-called ‘environmental right’ in article 24</w:t>
      </w:r>
      <w:r w:rsidR="00880EB0">
        <w:rPr>
          <w:rFonts w:cstheme="minorHAnsi"/>
          <w:lang w:val="en-GB"/>
        </w:rPr>
        <w:t xml:space="preserve"> which </w:t>
      </w:r>
      <w:r w:rsidRPr="005232F7">
        <w:rPr>
          <w:rFonts w:cstheme="minorHAnsi"/>
          <w:lang w:val="en-GB"/>
        </w:rPr>
        <w:t>states that: “[a]</w:t>
      </w:r>
      <w:proofErr w:type="spellStart"/>
      <w:r w:rsidRPr="008B3E79">
        <w:rPr>
          <w:rFonts w:cstheme="minorHAnsi"/>
          <w:lang w:val="en-GB"/>
        </w:rPr>
        <w:t>ll</w:t>
      </w:r>
      <w:proofErr w:type="spellEnd"/>
      <w:r w:rsidRPr="008B3E79">
        <w:rPr>
          <w:rFonts w:cstheme="minorHAnsi"/>
          <w:lang w:val="en-GB"/>
        </w:rPr>
        <w:t xml:space="preserve"> peoples shall have the right to a general satisfactory environment favourable to their development.”  This provision was regarded as a pioneering dev</w:t>
      </w:r>
      <w:r w:rsidRPr="0031532E">
        <w:rPr>
          <w:rFonts w:cstheme="minorHAnsi"/>
          <w:lang w:val="en-GB"/>
        </w:rPr>
        <w:t xml:space="preserve">elopment in international environmental law at the time (Van der Linde, 2002).  Article 24 is interpreted by the African Commission on Human and Peoples’ Rights to place a duty on states to “secure ecologically sustainable development and </w:t>
      </w:r>
      <w:r w:rsidR="00880EB0">
        <w:rPr>
          <w:rFonts w:cstheme="minorHAnsi"/>
          <w:lang w:val="en-GB"/>
        </w:rPr>
        <w:t xml:space="preserve">[the] </w:t>
      </w:r>
      <w:r w:rsidRPr="0031532E">
        <w:rPr>
          <w:rFonts w:cstheme="minorHAnsi"/>
          <w:lang w:val="en-GB"/>
        </w:rPr>
        <w:t xml:space="preserve">use of natural resources” (SERAC Communication, 2001).  The African Charter, as interpreted in the SERAC </w:t>
      </w:r>
      <w:r w:rsidR="00880EB0">
        <w:rPr>
          <w:rFonts w:cstheme="minorHAnsi"/>
          <w:lang w:val="en-GB"/>
        </w:rPr>
        <w:t>(</w:t>
      </w:r>
      <w:r w:rsidR="00880EB0" w:rsidRPr="00880EB0">
        <w:rPr>
          <w:rFonts w:cstheme="minorHAnsi"/>
          <w:lang w:val="en-GB"/>
        </w:rPr>
        <w:t>Social and Economic Rights Action Centre</w:t>
      </w:r>
      <w:r w:rsidR="00880EB0">
        <w:rPr>
          <w:rFonts w:cstheme="minorHAnsi"/>
          <w:lang w:val="en-GB"/>
        </w:rPr>
        <w:t>)</w:t>
      </w:r>
      <w:r w:rsidR="00880EB0" w:rsidRPr="00880EB0">
        <w:rPr>
          <w:rFonts w:cstheme="minorHAnsi"/>
          <w:lang w:val="en-GB"/>
        </w:rPr>
        <w:t xml:space="preserve"> </w:t>
      </w:r>
      <w:r w:rsidRPr="0031532E">
        <w:rPr>
          <w:rFonts w:cstheme="minorHAnsi"/>
          <w:lang w:val="en-GB"/>
        </w:rPr>
        <w:t>Communication, therefore appears to provide the enabling mandate for sustainable development and biodiversity conservation.</w:t>
      </w:r>
    </w:p>
    <w:p w:rsidR="00B641EC" w:rsidRPr="0031532E" w:rsidRDefault="00B641EC" w:rsidP="00B641EC">
      <w:pPr>
        <w:rPr>
          <w:rFonts w:cstheme="minorHAnsi"/>
        </w:rPr>
      </w:pPr>
      <w:r w:rsidRPr="0031532E">
        <w:rPr>
          <w:rFonts w:cstheme="minorHAnsi"/>
        </w:rPr>
        <w:t>The</w:t>
      </w:r>
      <w:r>
        <w:rPr>
          <w:rFonts w:cstheme="minorHAnsi"/>
        </w:rPr>
        <w:t xml:space="preserve"> African</w:t>
      </w:r>
      <w:r w:rsidRPr="0031532E">
        <w:rPr>
          <w:rFonts w:cstheme="minorHAnsi"/>
        </w:rPr>
        <w:t xml:space="preserve"> Convention on the Conservation of Nature and Natural Resources, 1968</w:t>
      </w:r>
      <w:r w:rsidRPr="005232F7">
        <w:rPr>
          <w:rFonts w:cstheme="minorHAnsi"/>
        </w:rPr>
        <w:t xml:space="preserve"> (African Convention) provides the AU with an environmental framework convention</w:t>
      </w:r>
      <w:r w:rsidRPr="008B3E79">
        <w:rPr>
          <w:rFonts w:cstheme="minorHAnsi"/>
        </w:rPr>
        <w:t>.  The African Convention provides in its preamble that natural resources must be utilised to satisfy the needs of man according to th</w:t>
      </w:r>
      <w:r w:rsidRPr="00DF1760">
        <w:rPr>
          <w:rFonts w:cstheme="minorHAnsi"/>
        </w:rPr>
        <w:t xml:space="preserve">e </w:t>
      </w:r>
      <w:r w:rsidRPr="0031532E">
        <w:rPr>
          <w:rFonts w:cstheme="minorHAnsi"/>
        </w:rPr>
        <w:t>carrying capacity of nature.  T</w:t>
      </w:r>
      <w:r w:rsidR="00880EB0">
        <w:rPr>
          <w:rFonts w:cstheme="minorHAnsi"/>
        </w:rPr>
        <w:t>he African Convention requires S</w:t>
      </w:r>
      <w:r w:rsidRPr="0031532E">
        <w:rPr>
          <w:rFonts w:cstheme="minorHAnsi"/>
        </w:rPr>
        <w:t xml:space="preserve">tates to adopt principles to conserve water, soil, as well as </w:t>
      </w:r>
      <w:r w:rsidRPr="0031532E">
        <w:rPr>
          <w:rFonts w:cstheme="minorHAnsi"/>
          <w:i/>
        </w:rPr>
        <w:t>fauna</w:t>
      </w:r>
      <w:r w:rsidRPr="0031532E">
        <w:rPr>
          <w:rFonts w:cstheme="minorHAnsi"/>
        </w:rPr>
        <w:t xml:space="preserve"> and </w:t>
      </w:r>
      <w:r w:rsidRPr="0031532E">
        <w:rPr>
          <w:rFonts w:cstheme="minorHAnsi"/>
          <w:i/>
        </w:rPr>
        <w:t xml:space="preserve">flora </w:t>
      </w:r>
      <w:r w:rsidRPr="0031532E">
        <w:rPr>
          <w:rFonts w:cstheme="minorHAnsi"/>
        </w:rPr>
        <w:t xml:space="preserve">in accordance with scientific principles and in the best interest of the people.  Hence, the Convention places a duty on contracting parties to develop and adopt policy and legislation to promote and facilitate the principles needed to conserve and manage soil, water, </w:t>
      </w:r>
      <w:r w:rsidRPr="0031532E">
        <w:rPr>
          <w:rFonts w:cstheme="minorHAnsi"/>
          <w:i/>
        </w:rPr>
        <w:t xml:space="preserve">fauna </w:t>
      </w:r>
      <w:r w:rsidRPr="0031532E">
        <w:rPr>
          <w:rFonts w:cstheme="minorHAnsi"/>
        </w:rPr>
        <w:t xml:space="preserve">and </w:t>
      </w:r>
      <w:r w:rsidRPr="0031532E">
        <w:rPr>
          <w:rFonts w:cstheme="minorHAnsi"/>
          <w:i/>
        </w:rPr>
        <w:t xml:space="preserve">flora </w:t>
      </w:r>
      <w:r w:rsidRPr="0031532E">
        <w:rPr>
          <w:rFonts w:cstheme="minorHAnsi"/>
        </w:rPr>
        <w:t>resources.  This potentially gives effect to both biodiversity conservation and sustainable development albeit very vaguely.</w:t>
      </w:r>
    </w:p>
    <w:p w:rsidR="00B641EC" w:rsidRPr="00DF1760" w:rsidRDefault="00B641EC" w:rsidP="00B641EC">
      <w:pPr>
        <w:rPr>
          <w:rFonts w:cstheme="minorHAnsi"/>
          <w:lang w:val="en-GB"/>
        </w:rPr>
      </w:pPr>
      <w:r w:rsidRPr="0031532E">
        <w:rPr>
          <w:rFonts w:cstheme="minorHAnsi"/>
        </w:rPr>
        <w:t>Interestingly, a ‘higher’ responsibility is placed on states where a specific endangered species is regarded as endemic to that s</w:t>
      </w:r>
      <w:r w:rsidR="00880EB0">
        <w:rPr>
          <w:rFonts w:cstheme="minorHAnsi"/>
        </w:rPr>
        <w:t>tate.  In theory then, where a S</w:t>
      </w:r>
      <w:r w:rsidRPr="0031532E">
        <w:rPr>
          <w:rFonts w:cstheme="minorHAnsi"/>
        </w:rPr>
        <w:t>tate is considered to have a biodiversity hotspot/s, th</w:t>
      </w:r>
      <w:r w:rsidR="00880EB0">
        <w:rPr>
          <w:rFonts w:cstheme="minorHAnsi"/>
        </w:rPr>
        <w:t>at S</w:t>
      </w:r>
      <w:r w:rsidRPr="0031532E">
        <w:rPr>
          <w:rFonts w:cstheme="minorHAnsi"/>
        </w:rPr>
        <w:t>tate may have stricter responsibilities under the Convention due to the high levels of biodiversity endemism found in it, for example.  Furthermore a duty is placed on contracting parties to protect existing conservation areas and to establish new ones, taking into account land - use management programs.  As a whole, the Convention serves as a guiding instrument as to what measures should be taken by African states and to this effect may serve as an instrument for policy alignment and harmonisation.  The Convention touches on aspects of biodiversity conservation and sustainable development but having been drafted in 1968, it is out of pace with the requirements and shifting conservation paradigms encapsulated in TFCAs.  Perhaps one of the greatest shortcomings of the current Convention is the lack of institutional arrangements such as a Conference of Parties (COP) and a Secretariat.  The revised Convention may improve this situation and by establishing both a COP and Secretariat as mechanisms for the enforcement and implementation of the Convention.  As a result of these shortcomings, a</w:t>
      </w:r>
      <w:r w:rsidRPr="0031532E">
        <w:rPr>
          <w:rFonts w:cstheme="minorHAnsi"/>
          <w:lang w:val="en-GB"/>
        </w:rPr>
        <w:t xml:space="preserve"> more comprehensive and revised version of the African Convention has been tabled in 2003</w:t>
      </w:r>
      <w:r>
        <w:rPr>
          <w:rFonts w:cstheme="minorHAnsi"/>
          <w:lang w:val="en-GB"/>
        </w:rPr>
        <w:t>.</w:t>
      </w:r>
    </w:p>
    <w:p w:rsidR="00B641EC" w:rsidRPr="005232F7" w:rsidRDefault="00B641EC" w:rsidP="00B641EC">
      <w:pPr>
        <w:rPr>
          <w:rFonts w:cstheme="minorHAnsi"/>
        </w:rPr>
      </w:pPr>
      <w:r w:rsidRPr="00DF1760">
        <w:rPr>
          <w:rFonts w:cstheme="minorHAnsi"/>
        </w:rPr>
        <w:t>The revised Convention is more in pace with contemporary environmental law and</w:t>
      </w:r>
      <w:r w:rsidRPr="0031532E">
        <w:rPr>
          <w:rFonts w:cstheme="minorHAnsi"/>
        </w:rPr>
        <w:t xml:space="preserve"> challenges.  It recognises issues such as sustainable development and the importance of endemic biodiversity and uses these contemporary concepts in provisions serving as guidelines for AU Member States in the adoption of legislation and policy.  Of particular importance for transfrontier conservation, are the extensive provisions relating to cooperation, generally.  Emphasis is placed on cooperation relating to the harmonization of law and policy in particular, amongst other</w:t>
      </w:r>
      <w:r w:rsidR="00880EB0">
        <w:rPr>
          <w:rFonts w:cstheme="minorHAnsi"/>
        </w:rPr>
        <w:t>s</w:t>
      </w:r>
      <w:r w:rsidRPr="0031532E">
        <w:rPr>
          <w:rFonts w:cstheme="minorHAnsi"/>
        </w:rPr>
        <w:t xml:space="preserve">, where natural resources or ecosystems traverse national borders.  It is further provided that parties </w:t>
      </w:r>
      <w:r w:rsidRPr="0031532E">
        <w:rPr>
          <w:rFonts w:cstheme="minorHAnsi"/>
          <w:i/>
        </w:rPr>
        <w:t xml:space="preserve">shall </w:t>
      </w:r>
      <w:r w:rsidRPr="0031532E">
        <w:rPr>
          <w:rFonts w:cstheme="minorHAnsi"/>
        </w:rPr>
        <w:t xml:space="preserve">cooperate in the management, development and conservation of these transfrontier areas. </w:t>
      </w:r>
      <w:r w:rsidR="00880EB0">
        <w:rPr>
          <w:rFonts w:cstheme="minorHAnsi"/>
        </w:rPr>
        <w:t xml:space="preserve"> </w:t>
      </w:r>
      <w:r w:rsidRPr="0031532E">
        <w:rPr>
          <w:rFonts w:cstheme="minorHAnsi"/>
        </w:rPr>
        <w:t xml:space="preserve">Hence, a duty is placed on parties to cooperate specifically in transfrontier areas.  The revised Convention provides a </w:t>
      </w:r>
      <w:r w:rsidRPr="0031532E">
        <w:rPr>
          <w:rFonts w:cstheme="minorHAnsi"/>
        </w:rPr>
        <w:lastRenderedPageBreak/>
        <w:t xml:space="preserve">potential solid framework for inter-state cooperation </w:t>
      </w:r>
      <w:r w:rsidR="00880EB0">
        <w:rPr>
          <w:rFonts w:cstheme="minorHAnsi"/>
        </w:rPr>
        <w:t>through</w:t>
      </w:r>
      <w:r w:rsidRPr="0031532E">
        <w:rPr>
          <w:rFonts w:cstheme="minorHAnsi"/>
        </w:rPr>
        <w:t xml:space="preserve"> TFCAs by comprehensively covering biodiversity conservation and sustainable development and explicitly recognising a duty of cooperation where sustainable use and conservation of biodiversity is concerned in transfrontier settings.</w:t>
      </w:r>
      <w:r w:rsidRPr="00587057">
        <w:rPr>
          <w:rFonts w:cstheme="minorHAnsi"/>
        </w:rPr>
        <w:t xml:space="preserve">  </w:t>
      </w:r>
      <w:r w:rsidRPr="008B3E79">
        <w:rPr>
          <w:rFonts w:cstheme="minorHAnsi"/>
        </w:rPr>
        <w:t xml:space="preserve">Unfortunately the revised Convention is not yet in force and for all practical purposes remains a policy document.  </w:t>
      </w:r>
      <w:r w:rsidRPr="00DF1760">
        <w:rPr>
          <w:rFonts w:cstheme="minorHAnsi"/>
        </w:rPr>
        <w:t>This has long been a challenge for substantive law-making at AU level in post-colonial Africa (</w:t>
      </w:r>
      <w:proofErr w:type="spellStart"/>
      <w:r w:rsidRPr="00DF1760">
        <w:rPr>
          <w:rFonts w:cstheme="minorHAnsi"/>
        </w:rPr>
        <w:t>Kalima</w:t>
      </w:r>
      <w:proofErr w:type="spellEnd"/>
      <w:r w:rsidRPr="00DF1760">
        <w:rPr>
          <w:rFonts w:cstheme="minorHAnsi"/>
        </w:rPr>
        <w:t xml:space="preserve"> 2011; </w:t>
      </w:r>
      <w:proofErr w:type="spellStart"/>
      <w:r w:rsidRPr="00DF1760">
        <w:rPr>
          <w:rFonts w:cstheme="minorHAnsi"/>
        </w:rPr>
        <w:t>Murombo</w:t>
      </w:r>
      <w:proofErr w:type="spellEnd"/>
      <w:r w:rsidRPr="00DF1760">
        <w:rPr>
          <w:rFonts w:cstheme="minorHAnsi"/>
        </w:rPr>
        <w:t xml:space="preserve"> 2011; and </w:t>
      </w:r>
      <w:proofErr w:type="spellStart"/>
      <w:r w:rsidRPr="0031532E">
        <w:rPr>
          <w:rFonts w:cstheme="minorHAnsi"/>
        </w:rPr>
        <w:t>Maluwa</w:t>
      </w:r>
      <w:proofErr w:type="spellEnd"/>
      <w:r w:rsidRPr="0031532E">
        <w:rPr>
          <w:rFonts w:cstheme="minorHAnsi"/>
        </w:rPr>
        <w:t xml:space="preserve"> 1999).  The revised Convention needs 15 instruments of ratification to enter into force and to date, although 42 African states have signed the revised Convention, only 12 instruments of ratification have been deposited.  This is perhaps alarming as the revised Convention has been tabled for more than 10 years and even if it should come into force it will be out of date with current challenges and developments.  Notwithstanding, it provides insight as to the intent of the African legislature and the importance of TFC</w:t>
      </w:r>
      <w:r w:rsidR="00880EB0">
        <w:rPr>
          <w:rFonts w:cstheme="minorHAnsi"/>
        </w:rPr>
        <w:t>As</w:t>
      </w:r>
      <w:r w:rsidRPr="0031532E">
        <w:rPr>
          <w:rFonts w:cstheme="minorHAnsi"/>
        </w:rPr>
        <w:t xml:space="preserve"> on the legal agenda at AU level</w:t>
      </w:r>
      <w:r>
        <w:rPr>
          <w:rFonts w:cstheme="minorHAnsi"/>
        </w:rPr>
        <w:t>.</w:t>
      </w:r>
    </w:p>
    <w:p w:rsidR="00B641EC" w:rsidRPr="00DF1760" w:rsidRDefault="00B641EC" w:rsidP="00B641EC">
      <w:pPr>
        <w:rPr>
          <w:rFonts w:cstheme="minorHAnsi"/>
        </w:rPr>
      </w:pPr>
      <w:r w:rsidRPr="008B3E79">
        <w:rPr>
          <w:rFonts w:cstheme="minorHAnsi"/>
        </w:rPr>
        <w:t xml:space="preserve">Regarding marine living resources the </w:t>
      </w:r>
      <w:r w:rsidRPr="005232F7">
        <w:rPr>
          <w:rFonts w:cstheme="minorHAnsi"/>
        </w:rPr>
        <w:t>Convention for the Protection, Management and Development of the Marine and Coastal Environment of the Eastern African Region, 1985 and the Convention for the Protection, Management and Development of the Marine and Coastal Environment</w:t>
      </w:r>
      <w:r w:rsidRPr="008B3E79">
        <w:rPr>
          <w:rFonts w:cstheme="minorHAnsi"/>
        </w:rPr>
        <w:t xml:space="preserve"> of the West African Region may also find peripheral application.  The Conventions will only find application insofar they have been ratified by </w:t>
      </w:r>
      <w:r w:rsidRPr="00DF1760">
        <w:rPr>
          <w:rFonts w:cstheme="minorHAnsi"/>
        </w:rPr>
        <w:t>a specific SADC member state.</w:t>
      </w:r>
    </w:p>
    <w:p w:rsidR="00B641EC" w:rsidRDefault="00B641EC" w:rsidP="00B641EC">
      <w:pPr>
        <w:rPr>
          <w:rFonts w:cstheme="minorHAnsi"/>
          <w:lang w:val="en-US"/>
        </w:rPr>
      </w:pPr>
      <w:r w:rsidRPr="00DF1760">
        <w:rPr>
          <w:rFonts w:cstheme="minorHAnsi"/>
          <w:lang w:val="en-US"/>
        </w:rPr>
        <w:t xml:space="preserve">The Lusaka Agreement on Cooperative Enforcement Operations Directed at Illegal Trade in Wild Fauna and Flora, 1996 (Lusaka agreement) also </w:t>
      </w:r>
      <w:r w:rsidRPr="0031532E">
        <w:rPr>
          <w:rFonts w:cstheme="minorHAnsi"/>
        </w:rPr>
        <w:t>emphasises</w:t>
      </w:r>
      <w:r w:rsidRPr="0031532E">
        <w:rPr>
          <w:rFonts w:cstheme="minorHAnsi"/>
          <w:lang w:val="en-US"/>
        </w:rPr>
        <w:t xml:space="preserve"> the importance of biodiversity conservation and sustainable development.  Although the Lusaka agreement is not strictly considered to be AU law, it was developed by eastern and southern African countries and therefore applies to SADC.  The main aim of the Lusaka agreement is to eliminate the illegal trade in wild </w:t>
      </w:r>
      <w:r w:rsidRPr="0031532E">
        <w:rPr>
          <w:rFonts w:cstheme="minorHAnsi"/>
          <w:i/>
          <w:lang w:val="en-US"/>
        </w:rPr>
        <w:t xml:space="preserve">fauna </w:t>
      </w:r>
      <w:r w:rsidRPr="0031532E">
        <w:rPr>
          <w:rFonts w:cstheme="minorHAnsi"/>
          <w:lang w:val="en-US"/>
        </w:rPr>
        <w:t xml:space="preserve">and </w:t>
      </w:r>
      <w:r w:rsidRPr="0031532E">
        <w:rPr>
          <w:rFonts w:cstheme="minorHAnsi"/>
          <w:i/>
          <w:lang w:val="en-US"/>
        </w:rPr>
        <w:t xml:space="preserve">flora </w:t>
      </w:r>
      <w:r w:rsidRPr="0031532E">
        <w:rPr>
          <w:rFonts w:cstheme="minorHAnsi"/>
          <w:lang w:val="en-US"/>
        </w:rPr>
        <w:t>and in so doing conserve biodiversity leading to sustainable development.  The Agreement deals largely with institutional arrangements in order to establish a ‘task force’ for the elimination of illegal trade and unfortunately does not provide guiding measures for TFCA practitioners as to how to combat illegal trade within these areas.  Reliance will have to be made on the task force of the Lusaka agreement</w:t>
      </w:r>
      <w:r w:rsidRPr="005232F7">
        <w:rPr>
          <w:rFonts w:cstheme="minorHAnsi"/>
          <w:lang w:val="en-US"/>
        </w:rPr>
        <w:t>.</w:t>
      </w:r>
    </w:p>
    <w:p w:rsidR="00B641EC" w:rsidRPr="004D7A3E" w:rsidRDefault="00B641EC" w:rsidP="00B641EC">
      <w:pPr>
        <w:rPr>
          <w:rFonts w:cstheme="minorHAnsi"/>
          <w:lang w:val="en-US"/>
        </w:rPr>
      </w:pPr>
      <w:r w:rsidRPr="008B3E79">
        <w:rPr>
          <w:rFonts w:cstheme="minorHAnsi"/>
          <w:lang w:val="en-US"/>
        </w:rPr>
        <w:t>The Task Force operates from Nairobi and facilitates activities between the National Bureaus</w:t>
      </w:r>
      <w:r w:rsidRPr="00DF1760">
        <w:rPr>
          <w:rFonts w:cstheme="minorHAnsi"/>
          <w:lang w:val="en-US"/>
        </w:rPr>
        <w:t xml:space="preserve"> established under the agreement (currently these include Lusaka, Congo, Kenya, Tanzania, Uganda, Zambia, Liberia and Lesotho).  As can be seen from the foregoing, it is unfortunate that not all SADC countries have designated </w:t>
      </w:r>
      <w:r w:rsidRPr="0031532E">
        <w:rPr>
          <w:rFonts w:cstheme="minorHAnsi"/>
          <w:lang w:val="en-US"/>
        </w:rPr>
        <w:t>National Bureaus to partake in the Task Forces’ activities.  Notwithstanding, the Lusaka agreement operates well and the Task Force seem to be active in the field (</w:t>
      </w:r>
      <w:hyperlink r:id="rId16" w:history="1">
        <w:r w:rsidRPr="00587057">
          <w:rPr>
            <w:rStyle w:val="Hyperlink"/>
            <w:rFonts w:cstheme="minorHAnsi"/>
            <w:lang w:val="en-US"/>
          </w:rPr>
          <w:t>www.lusakaagreement.org</w:t>
        </w:r>
      </w:hyperlink>
      <w:r w:rsidRPr="005232F7">
        <w:rPr>
          <w:rFonts w:cstheme="minorHAnsi"/>
          <w:lang w:val="en-US"/>
        </w:rPr>
        <w:t>)</w:t>
      </w:r>
      <w:r w:rsidRPr="00587057">
        <w:rPr>
          <w:rFonts w:cstheme="minorHAnsi"/>
          <w:lang w:val="en-US"/>
        </w:rPr>
        <w:t>.</w:t>
      </w:r>
      <w:r w:rsidRPr="008B3E79">
        <w:rPr>
          <w:rFonts w:cstheme="minorHAnsi"/>
          <w:lang w:val="en-US"/>
        </w:rPr>
        <w:t xml:space="preserve">  The agreement and Task Force may provide the ideal platform to tackle current issues </w:t>
      </w:r>
      <w:r w:rsidRPr="00DF1760">
        <w:rPr>
          <w:rFonts w:cstheme="minorHAnsi"/>
          <w:lang w:val="en-US"/>
        </w:rPr>
        <w:t>of wildlife crime.  This potential is shown by their successful operation named ‘Operat</w:t>
      </w:r>
      <w:r w:rsidR="009569A7">
        <w:rPr>
          <w:rFonts w:cstheme="minorHAnsi"/>
          <w:lang w:val="en-US"/>
        </w:rPr>
        <w:t>i</w:t>
      </w:r>
      <w:r w:rsidRPr="00DF1760">
        <w:rPr>
          <w:rFonts w:cstheme="minorHAnsi"/>
          <w:lang w:val="en-US"/>
        </w:rPr>
        <w:t>on Cobra’ where significant seizures and arrests were made in Asia, Africa and America in February 2014 (www.lusakaagreement.org).</w:t>
      </w:r>
    </w:p>
    <w:p w:rsidR="00BE60A5" w:rsidRDefault="00B641EC" w:rsidP="00B641EC">
      <w:pPr>
        <w:rPr>
          <w:rFonts w:cstheme="minorHAnsi"/>
          <w:lang w:val="en-GB"/>
        </w:rPr>
      </w:pPr>
      <w:r w:rsidRPr="0031532E">
        <w:rPr>
          <w:rFonts w:cstheme="minorHAnsi"/>
          <w:lang w:val="en-GB"/>
        </w:rPr>
        <w:t xml:space="preserve">Turning to policy, the </w:t>
      </w:r>
      <w:r w:rsidRPr="00E1768F">
        <w:rPr>
          <w:rFonts w:cstheme="minorHAnsi"/>
          <w:lang w:val="en-GB"/>
        </w:rPr>
        <w:t>New Partnership for Africa’s Development</w:t>
      </w:r>
      <w:r w:rsidRPr="0031532E">
        <w:rPr>
          <w:rFonts w:cstheme="minorHAnsi"/>
          <w:i/>
          <w:lang w:val="en-GB"/>
        </w:rPr>
        <w:t xml:space="preserve"> </w:t>
      </w:r>
      <w:r w:rsidRPr="0031532E">
        <w:rPr>
          <w:rFonts w:cstheme="minorHAnsi"/>
          <w:lang w:val="en-GB"/>
        </w:rPr>
        <w:t>(NEPAD)</w:t>
      </w:r>
      <w:r w:rsidRPr="0031532E">
        <w:rPr>
          <w:rFonts w:cstheme="minorHAnsi"/>
          <w:i/>
          <w:lang w:val="en-GB"/>
        </w:rPr>
        <w:t xml:space="preserve"> </w:t>
      </w:r>
      <w:r w:rsidRPr="0031532E">
        <w:rPr>
          <w:rFonts w:cstheme="minorHAnsi"/>
          <w:lang w:val="en-GB"/>
        </w:rPr>
        <w:t>program aims to achieve sustainable development in the 21</w:t>
      </w:r>
      <w:r w:rsidRPr="0031532E">
        <w:rPr>
          <w:rFonts w:cstheme="minorHAnsi"/>
          <w:vertAlign w:val="superscript"/>
          <w:lang w:val="en-GB"/>
        </w:rPr>
        <w:t>st</w:t>
      </w:r>
      <w:r w:rsidRPr="0031532E">
        <w:rPr>
          <w:rFonts w:cstheme="minorHAnsi"/>
          <w:lang w:val="en-GB"/>
        </w:rPr>
        <w:t xml:space="preserve"> century (NEPAD Framework Document, 2001).  NEPAD identifies conditions proposed to be conducive to sustainable development as well as sectoral priority areas crucial to the achievement of sustainable development.  These are</w:t>
      </w:r>
      <w:r w:rsidRPr="0031532E">
        <w:rPr>
          <w:rFonts w:cstheme="minorHAnsi"/>
          <w:lang w:val="en-US"/>
        </w:rPr>
        <w:t xml:space="preserve">: peace; security; democracy; good governance; human rights; and sound economic management.  The point of departure is that, if these conditions are present and in good order, sustainable development is more likely to be </w:t>
      </w:r>
      <w:r w:rsidRPr="0031532E">
        <w:rPr>
          <w:rFonts w:cstheme="minorHAnsi"/>
          <w:lang w:val="en-US"/>
        </w:rPr>
        <w:lastRenderedPageBreak/>
        <w:t xml:space="preserve">achieved.  Accordingly, for TFCAs to be successful, the inference will be that these conditions are a prerequisite.  </w:t>
      </w:r>
      <w:r w:rsidRPr="0031532E">
        <w:rPr>
          <w:rFonts w:cstheme="minorHAnsi"/>
        </w:rPr>
        <w:t>Complimenting</w:t>
      </w:r>
      <w:r w:rsidRPr="0031532E">
        <w:rPr>
          <w:rFonts w:cstheme="minorHAnsi"/>
          <w:lang w:val="en-US"/>
        </w:rPr>
        <w:t xml:space="preserve"> the conditions, are the sectoral priority areas</w:t>
      </w:r>
      <w:r w:rsidRPr="0031532E">
        <w:rPr>
          <w:rFonts w:cstheme="minorHAnsi"/>
          <w:lang w:val="en-GB"/>
        </w:rPr>
        <w:t>.</w:t>
      </w:r>
      <w:r>
        <w:rPr>
          <w:rFonts w:cstheme="minorHAnsi"/>
          <w:lang w:val="en-GB"/>
        </w:rPr>
        <w:t xml:space="preserve">  </w:t>
      </w:r>
      <w:r w:rsidR="00BE60A5">
        <w:rPr>
          <w:rFonts w:cstheme="minorHAnsi"/>
          <w:lang w:val="en-GB"/>
        </w:rPr>
        <w:t>These are:</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bridgi</w:t>
      </w:r>
      <w:r w:rsidR="00BE60A5">
        <w:rPr>
          <w:rFonts w:cstheme="minorHAnsi"/>
          <w:lang w:val="en-US"/>
        </w:rPr>
        <w:t>ng the infrastructure gap;</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human resource development initiative, including reversing the brain drain</w:t>
      </w:r>
      <w:r w:rsidR="00BE60A5">
        <w:rPr>
          <w:rFonts w:cstheme="minorHAnsi"/>
          <w:lang w:val="en-US"/>
        </w:rPr>
        <w:t>;</w:t>
      </w:r>
    </w:p>
    <w:p w:rsidR="00BE60A5" w:rsidRPr="00BE60A5" w:rsidRDefault="00B641EC" w:rsidP="00BE60A5">
      <w:pPr>
        <w:pStyle w:val="ListParagraph"/>
        <w:numPr>
          <w:ilvl w:val="0"/>
          <w:numId w:val="66"/>
        </w:numPr>
        <w:rPr>
          <w:rFonts w:cstheme="minorHAnsi"/>
          <w:lang w:val="en-GB"/>
        </w:rPr>
      </w:pPr>
      <w:r w:rsidRPr="00BE60A5">
        <w:rPr>
          <w:rFonts w:cstheme="minorHAnsi"/>
          <w:lang w:val="en-US"/>
        </w:rPr>
        <w:t>agriculture; culture; scienc</w:t>
      </w:r>
      <w:r w:rsidR="00BE60A5">
        <w:rPr>
          <w:rFonts w:cstheme="minorHAnsi"/>
          <w:lang w:val="en-US"/>
        </w:rPr>
        <w:t>e and technology platforms; and</w:t>
      </w:r>
    </w:p>
    <w:p w:rsidR="00BE60A5" w:rsidRPr="00BE60A5" w:rsidRDefault="00BE60A5" w:rsidP="00BE60A5">
      <w:pPr>
        <w:pStyle w:val="ListParagraph"/>
        <w:numPr>
          <w:ilvl w:val="0"/>
          <w:numId w:val="66"/>
        </w:numPr>
        <w:rPr>
          <w:rFonts w:cstheme="minorHAnsi"/>
          <w:lang w:val="en-GB"/>
        </w:rPr>
      </w:pPr>
      <w:proofErr w:type="gramStart"/>
      <w:r>
        <w:rPr>
          <w:rFonts w:cstheme="minorHAnsi"/>
          <w:lang w:val="en-US"/>
        </w:rPr>
        <w:t>the</w:t>
      </w:r>
      <w:proofErr w:type="gramEnd"/>
      <w:r>
        <w:rPr>
          <w:rFonts w:cstheme="minorHAnsi"/>
          <w:lang w:val="en-US"/>
        </w:rPr>
        <w:t xml:space="preserve"> environment initiative.</w:t>
      </w:r>
    </w:p>
    <w:p w:rsidR="00B641EC" w:rsidRPr="00BE60A5" w:rsidRDefault="00B641EC" w:rsidP="00BE60A5">
      <w:pPr>
        <w:rPr>
          <w:rFonts w:cstheme="minorHAnsi"/>
          <w:lang w:val="en-GB"/>
        </w:rPr>
      </w:pPr>
      <w:r w:rsidRPr="00BE60A5">
        <w:rPr>
          <w:rFonts w:cstheme="minorHAnsi"/>
          <w:lang w:val="en-GB"/>
        </w:rPr>
        <w:t>Of specific importance to TFCAs is the environment initiative (EI) as it speaks directly to sustainable development and the environmental component thereof.  The premise of the EI is that a healthy and productive environment is a prerequisite for reaching the main goal of NEPAD – sustainable development.</w:t>
      </w:r>
    </w:p>
    <w:p w:rsidR="00B641EC" w:rsidRPr="00275247" w:rsidRDefault="00B641EC" w:rsidP="00B641EC">
      <w:pPr>
        <w:rPr>
          <w:rFonts w:cstheme="minorHAnsi"/>
        </w:rPr>
      </w:pPr>
      <w:r w:rsidRPr="00275247">
        <w:rPr>
          <w:rFonts w:cstheme="minorHAnsi"/>
          <w:lang w:val="en-US"/>
        </w:rPr>
        <w:t>The traditional view being that sustainable development is a concept consisting of three pillars (environment, social and economic) aiming to achieve intra- and intergenerational equity</w:t>
      </w:r>
      <w:r w:rsidRPr="0031532E">
        <w:rPr>
          <w:rFonts w:cstheme="minorHAnsi"/>
          <w:lang w:val="en-US"/>
        </w:rPr>
        <w:t xml:space="preserve"> (</w:t>
      </w:r>
      <w:proofErr w:type="spellStart"/>
      <w:r w:rsidRPr="0031532E">
        <w:rPr>
          <w:rFonts w:cstheme="minorHAnsi"/>
        </w:rPr>
        <w:t>Feris</w:t>
      </w:r>
      <w:proofErr w:type="spellEnd"/>
      <w:r w:rsidRPr="0031532E">
        <w:rPr>
          <w:rFonts w:cstheme="minorHAnsi"/>
        </w:rPr>
        <w:t>, 2010;</w:t>
      </w:r>
      <w:r w:rsidRPr="0031532E">
        <w:rPr>
          <w:rFonts w:eastAsia="Calibri" w:cstheme="minorHAnsi"/>
        </w:rPr>
        <w:t xml:space="preserve"> </w:t>
      </w:r>
      <w:proofErr w:type="spellStart"/>
      <w:r w:rsidRPr="0031532E">
        <w:rPr>
          <w:rFonts w:cstheme="minorHAnsi"/>
        </w:rPr>
        <w:t>Shrijver</w:t>
      </w:r>
      <w:proofErr w:type="spellEnd"/>
      <w:r w:rsidRPr="0031532E">
        <w:rPr>
          <w:rFonts w:cstheme="minorHAnsi"/>
        </w:rPr>
        <w:t xml:space="preserve">, 2008; </w:t>
      </w:r>
      <w:r w:rsidRPr="0031532E">
        <w:rPr>
          <w:rFonts w:cstheme="minorHAnsi"/>
          <w:lang w:val="en-US"/>
        </w:rPr>
        <w:t>Voigt</w:t>
      </w:r>
      <w:r w:rsidRPr="0031532E">
        <w:rPr>
          <w:rFonts w:cstheme="minorHAnsi"/>
          <w:i/>
          <w:lang w:val="en-US"/>
        </w:rPr>
        <w:t xml:space="preserve">, </w:t>
      </w:r>
      <w:r w:rsidRPr="0031532E">
        <w:rPr>
          <w:rFonts w:cstheme="minorHAnsi"/>
          <w:lang w:val="en-US"/>
        </w:rPr>
        <w:t xml:space="preserve">2009; Field, 2006; </w:t>
      </w:r>
      <w:proofErr w:type="spellStart"/>
      <w:r w:rsidRPr="0031532E">
        <w:rPr>
          <w:rFonts w:cstheme="minorHAnsi"/>
          <w:lang w:val="en-US"/>
        </w:rPr>
        <w:t>Futrell</w:t>
      </w:r>
      <w:proofErr w:type="spellEnd"/>
      <w:r w:rsidRPr="0031532E">
        <w:rPr>
          <w:rFonts w:cstheme="minorHAnsi"/>
          <w:lang w:val="en-US"/>
        </w:rPr>
        <w:t xml:space="preserve">, 2004; and </w:t>
      </w:r>
      <w:proofErr w:type="spellStart"/>
      <w:r w:rsidRPr="0031532E">
        <w:rPr>
          <w:rFonts w:cstheme="minorHAnsi"/>
          <w:lang w:val="en-US"/>
        </w:rPr>
        <w:t>Marong</w:t>
      </w:r>
      <w:proofErr w:type="spellEnd"/>
      <w:r w:rsidRPr="0031532E">
        <w:rPr>
          <w:rFonts w:cstheme="minorHAnsi"/>
          <w:lang w:val="en-US"/>
        </w:rPr>
        <w:t xml:space="preserve"> 2003)</w:t>
      </w:r>
      <w:proofErr w:type="gramStart"/>
      <w:r w:rsidRPr="0031532E">
        <w:rPr>
          <w:rFonts w:cstheme="minorHAnsi"/>
          <w:lang w:val="en-US"/>
        </w:rPr>
        <w:t>.</w:t>
      </w:r>
      <w:proofErr w:type="gramEnd"/>
      <w:r>
        <w:rPr>
          <w:rFonts w:cstheme="minorHAnsi"/>
          <w:lang w:val="en-US"/>
        </w:rPr>
        <w:t xml:space="preserve">  </w:t>
      </w:r>
      <w:r w:rsidRPr="00DF1760">
        <w:rPr>
          <w:rFonts w:cstheme="minorHAnsi"/>
        </w:rPr>
        <w:t xml:space="preserve">This traditional view is further refined when adding </w:t>
      </w:r>
      <w:r w:rsidRPr="00275247">
        <w:rPr>
          <w:rFonts w:cstheme="minorHAnsi"/>
        </w:rPr>
        <w:t>the concept of governance as the integrating factor between the pillars (South African National Strategy for Sustainable Development and Action Plan 2011)</w:t>
      </w:r>
      <w:r w:rsidRPr="0031532E">
        <w:rPr>
          <w:rFonts w:cstheme="minorHAnsi"/>
        </w:rPr>
        <w:t xml:space="preserve">.  It is here where law and policy plays an extremely important part as it facilitates the governance and thus empowers the integration and ultimately sustainable development.  The concept of sustainable development is of extreme importance in TFCAs </w:t>
      </w:r>
      <w:r>
        <w:rPr>
          <w:rFonts w:cstheme="minorHAnsi"/>
        </w:rPr>
        <w:t xml:space="preserve">(see the discussion in Section </w:t>
      </w:r>
      <w:r>
        <w:rPr>
          <w:rFonts w:cstheme="minorHAnsi"/>
        </w:rPr>
        <w:fldChar w:fldCharType="begin"/>
      </w:r>
      <w:r>
        <w:rPr>
          <w:rFonts w:cstheme="minorHAnsi"/>
        </w:rPr>
        <w:instrText xml:space="preserve"> REF _Ref389228591 \r \h </w:instrText>
      </w:r>
      <w:r>
        <w:rPr>
          <w:rFonts w:cstheme="minorHAnsi"/>
        </w:rPr>
      </w:r>
      <w:r>
        <w:rPr>
          <w:rFonts w:cstheme="minorHAnsi"/>
        </w:rPr>
        <w:fldChar w:fldCharType="separate"/>
      </w:r>
      <w:r w:rsidR="00342B30">
        <w:rPr>
          <w:rFonts w:cstheme="minorHAnsi"/>
        </w:rPr>
        <w:t>1.3.2</w:t>
      </w:r>
      <w:r>
        <w:rPr>
          <w:rFonts w:cstheme="minorHAnsi"/>
        </w:rPr>
        <w:fldChar w:fldCharType="end"/>
      </w:r>
      <w:r>
        <w:rPr>
          <w:rFonts w:cstheme="minorHAnsi"/>
        </w:rPr>
        <w:t xml:space="preserve"> and illustration in </w:t>
      </w:r>
      <w:r>
        <w:rPr>
          <w:rFonts w:cstheme="minorHAnsi"/>
        </w:rPr>
        <w:fldChar w:fldCharType="begin"/>
      </w:r>
      <w:r>
        <w:rPr>
          <w:rFonts w:cstheme="minorHAnsi"/>
        </w:rPr>
        <w:instrText xml:space="preserve"> REF _Ref387690716 \h </w:instrText>
      </w:r>
      <w:r>
        <w:rPr>
          <w:rFonts w:cstheme="minorHAnsi"/>
        </w:rPr>
      </w:r>
      <w:r>
        <w:rPr>
          <w:rFonts w:cstheme="minorHAnsi"/>
        </w:rPr>
        <w:fldChar w:fldCharType="separate"/>
      </w:r>
      <w:r w:rsidR="00342B30">
        <w:t xml:space="preserve">Figure </w:t>
      </w:r>
      <w:r w:rsidR="00342B30">
        <w:rPr>
          <w:noProof/>
        </w:rPr>
        <w:t>1</w:t>
      </w:r>
      <w:r>
        <w:rPr>
          <w:rFonts w:cstheme="minorHAnsi"/>
        </w:rPr>
        <w:fldChar w:fldCharType="end"/>
      </w:r>
      <w:r>
        <w:rPr>
          <w:rFonts w:cstheme="minorHAnsi"/>
        </w:rPr>
        <w:t xml:space="preserve">) </w:t>
      </w:r>
      <w:r w:rsidRPr="00275247">
        <w:rPr>
          <w:rFonts w:cstheme="minorHAnsi"/>
        </w:rPr>
        <w:t>as the pillars are all present within these areas.  It is therefore crucial to use law and policy to guide governance efforts to integrate social, environmental and economic concerns in TFCAs.</w:t>
      </w:r>
    </w:p>
    <w:p w:rsidR="00B641EC" w:rsidRDefault="00B641EC" w:rsidP="00B641EC">
      <w:pPr>
        <w:rPr>
          <w:rFonts w:cstheme="minorHAnsi"/>
          <w:lang w:val="en-US"/>
        </w:rPr>
      </w:pPr>
      <w:r w:rsidRPr="00275247">
        <w:rPr>
          <w:rFonts w:cstheme="minorHAnsi"/>
          <w:lang w:val="en-US"/>
        </w:rPr>
        <w:t>One further observes a mutual symbiotic relationship between a healthy environment and social and economic empowerment</w:t>
      </w:r>
      <w:r w:rsidRPr="0031532E">
        <w:rPr>
          <w:rFonts w:cstheme="minorHAnsi"/>
          <w:lang w:val="en-US"/>
        </w:rPr>
        <w:t xml:space="preserve"> through the EI as it prescribes that a healthy environment is a prerequisite for social and economic empowerment.  As NEPAD provides the framework of conditions and priority areas necessary for sustainable development, it provides a solid policy foundation for governance</w:t>
      </w:r>
      <w:r w:rsidR="00A82C08">
        <w:rPr>
          <w:rFonts w:cstheme="minorHAnsi"/>
          <w:lang w:val="en-US"/>
        </w:rPr>
        <w:t>,</w:t>
      </w:r>
      <w:r w:rsidRPr="0031532E">
        <w:rPr>
          <w:rFonts w:cstheme="minorHAnsi"/>
          <w:lang w:val="en-US"/>
        </w:rPr>
        <w:t xml:space="preserve"> guiding TFCA practitioners as to what is important in order to </w:t>
      </w:r>
      <w:r w:rsidR="00A82C08">
        <w:rPr>
          <w:rFonts w:cstheme="minorHAnsi"/>
          <w:lang w:val="en-US"/>
        </w:rPr>
        <w:t>empower the main goals of TFCAs, i.e.</w:t>
      </w:r>
      <w:r w:rsidRPr="0031532E">
        <w:rPr>
          <w:rFonts w:cstheme="minorHAnsi"/>
          <w:lang w:val="en-US"/>
        </w:rPr>
        <w:t xml:space="preserve"> sustainable development and biodiversity conservation.</w:t>
      </w:r>
    </w:p>
    <w:p w:rsidR="00B641EC" w:rsidRPr="00275247" w:rsidRDefault="00B641EC" w:rsidP="00B641EC">
      <w:pPr>
        <w:rPr>
          <w:rFonts w:cstheme="minorHAnsi"/>
          <w:lang w:val="en-US"/>
        </w:rPr>
      </w:pPr>
    </w:p>
    <w:p w:rsidR="00B641EC" w:rsidRDefault="00B641EC" w:rsidP="00B641EC">
      <w:pPr>
        <w:pStyle w:val="Heading3"/>
      </w:pPr>
      <w:bookmarkStart w:id="48" w:name="_Toc395531867"/>
      <w:r>
        <w:t>SADC law and policy</w:t>
      </w:r>
      <w:bookmarkEnd w:id="48"/>
    </w:p>
    <w:p w:rsidR="00B641EC" w:rsidRPr="00275247" w:rsidRDefault="00B641EC" w:rsidP="00B641EC">
      <w:pPr>
        <w:rPr>
          <w:rFonts w:cstheme="minorHAnsi"/>
          <w:lang w:val="en-GB"/>
        </w:rPr>
      </w:pPr>
      <w:r w:rsidRPr="005232F7">
        <w:rPr>
          <w:rFonts w:cstheme="minorHAnsi"/>
          <w:lang w:val="en-GB"/>
        </w:rPr>
        <w:t xml:space="preserve">At </w:t>
      </w:r>
      <w:r w:rsidRPr="008B3E79">
        <w:rPr>
          <w:rFonts w:cstheme="minorHAnsi"/>
          <w:lang w:val="en-GB"/>
        </w:rPr>
        <w:t xml:space="preserve">the SADC level, legal instruments are referred to as protocols.  The SADC </w:t>
      </w:r>
      <w:r w:rsidRPr="00DF1760">
        <w:rPr>
          <w:rFonts w:cstheme="minorHAnsi"/>
          <w:lang w:val="en-GB"/>
        </w:rPr>
        <w:t xml:space="preserve">Protocol on Wildlife </w:t>
      </w:r>
      <w:r w:rsidRPr="00275247">
        <w:rPr>
          <w:rFonts w:cstheme="minorHAnsi"/>
          <w:lang w:val="en-GB"/>
        </w:rPr>
        <w:t>Conservation and Law Enforcement of 1999 (Wildlife Protocol) is the only Protocol in the SADC arsenal that explicitly mentions TFCAs.  The Protocol describes as one of its objectives: ‘to promote the conservation of shared wildlife resources through the establishment of transfrontier c</w:t>
      </w:r>
      <w:r w:rsidRPr="0031532E">
        <w:rPr>
          <w:rFonts w:cstheme="minorHAnsi"/>
          <w:lang w:val="en-GB"/>
        </w:rPr>
        <w:t>onservation areas.’  Furthermore, the Protocol places a duty on states to cooperate and develop common approaches to the conservation and sustainable use of wildlife, including the harmonisation of law between member states.  The elements of sustainable development, ecological integrity and ecosystem services are also mentioned, although no elaboration on these concepts is provided.</w:t>
      </w:r>
    </w:p>
    <w:p w:rsidR="00B641EC" w:rsidRPr="00275247" w:rsidRDefault="00B641EC" w:rsidP="00B641EC">
      <w:pPr>
        <w:rPr>
          <w:rFonts w:cstheme="minorHAnsi"/>
          <w:lang w:val="en-GB"/>
        </w:rPr>
      </w:pPr>
      <w:r w:rsidRPr="00275247">
        <w:rPr>
          <w:rFonts w:cstheme="minorHAnsi"/>
          <w:lang w:val="en-GB"/>
        </w:rPr>
        <w:t xml:space="preserve">The Protocol further places a duty on states to incorporate community based conservation approaches, capacity building, and </w:t>
      </w:r>
      <w:r w:rsidRPr="0031532E">
        <w:rPr>
          <w:rFonts w:cstheme="minorHAnsi"/>
          <w:lang w:val="en-GB"/>
        </w:rPr>
        <w:t xml:space="preserve">the sharing of information into conservation measures.  These </w:t>
      </w:r>
      <w:r w:rsidRPr="0031532E">
        <w:rPr>
          <w:rFonts w:cstheme="minorHAnsi"/>
          <w:lang w:val="en-GB"/>
        </w:rPr>
        <w:lastRenderedPageBreak/>
        <w:t xml:space="preserve">are welcome inclusions and are in line with modern and emerging approaches to protected area management (Ervin </w:t>
      </w:r>
      <w:r w:rsidRPr="0031532E">
        <w:rPr>
          <w:rFonts w:cstheme="minorHAnsi"/>
          <w:i/>
          <w:lang w:val="en-GB"/>
        </w:rPr>
        <w:t>et al</w:t>
      </w:r>
      <w:r w:rsidRPr="0031532E">
        <w:rPr>
          <w:rFonts w:cstheme="minorHAnsi"/>
          <w:lang w:val="en-GB"/>
        </w:rPr>
        <w:t xml:space="preserve">, 2010).  It also provides important guidance for TFCA practitioners as to what is expected in conservation governance from SADC.  The Protocol establishes the Wildlife Sector Technical Coordinating Unit (WSTCU) to serve as </w:t>
      </w:r>
      <w:r>
        <w:t xml:space="preserve">the secretariat responsible for implementing the protocol at the regional level and as </w:t>
      </w:r>
      <w:r w:rsidRPr="0031532E">
        <w:rPr>
          <w:rFonts w:cstheme="minorHAnsi"/>
          <w:lang w:val="en-GB"/>
        </w:rPr>
        <w:t xml:space="preserve">an implementation and monitoring mechanism for the Protocol.  It would seem that the WSTCU is currently not in operation, since no record of any activities/decisions could be found at the time of writing.  This is unfortunate as the WSTCU is the primary instrument to oversee the joint governance of wildlife resources in SADC.  Nonetheless, the most important aspect of the Protocol is that it recognises the need for transfrontier conservation and furthermore, that it encourages the establishment of TFCAs.  To this end the Protocol may be considered a relatively successful normative instrument, considering that many TFCAs have been established in SADC.  Unfortunately, the success is bitter-sweet as the Protocol fails to provide a detailed normative framework for practitioners to govern the multitude of aspects found </w:t>
      </w:r>
      <w:r w:rsidR="00A82C08">
        <w:rPr>
          <w:rFonts w:cstheme="minorHAnsi"/>
          <w:lang w:val="en-GB"/>
        </w:rPr>
        <w:t xml:space="preserve">in </w:t>
      </w:r>
      <w:r w:rsidRPr="0031532E">
        <w:rPr>
          <w:rFonts w:cstheme="minorHAnsi"/>
          <w:lang w:val="en-GB"/>
        </w:rPr>
        <w:t>TFCAs.  This critique may be tempered by acknowledging that it is almost impossible to cover the diverse range of issues (in detail) found in TFCAs in a single Protocol.  Hence, the Protocol may be forgiven for not proving a</w:t>
      </w:r>
      <w:r>
        <w:rPr>
          <w:rFonts w:cstheme="minorHAnsi"/>
          <w:lang w:val="en-GB"/>
        </w:rPr>
        <w:t xml:space="preserve"> detailed normative framework</w:t>
      </w:r>
      <w:r w:rsidR="00A82C08">
        <w:rPr>
          <w:rFonts w:cstheme="minorHAnsi"/>
          <w:lang w:val="en-GB"/>
        </w:rPr>
        <w:t xml:space="preserve"> and it is acknowledged that it is the intention of these Guidelines to provide this</w:t>
      </w:r>
      <w:r>
        <w:rPr>
          <w:rFonts w:cstheme="minorHAnsi"/>
          <w:lang w:val="en-GB"/>
        </w:rPr>
        <w:t>.</w:t>
      </w:r>
    </w:p>
    <w:p w:rsidR="00B641EC" w:rsidRPr="0031532E" w:rsidRDefault="00B641EC" w:rsidP="00B641EC">
      <w:pPr>
        <w:rPr>
          <w:rFonts w:cstheme="minorHAnsi"/>
          <w:lang w:val="en-GB"/>
        </w:rPr>
      </w:pPr>
      <w:r w:rsidRPr="00275247">
        <w:rPr>
          <w:rFonts w:cstheme="minorHAnsi"/>
          <w:lang w:val="en-GB"/>
        </w:rPr>
        <w:t>The Protocol also overbearingly relies on the wording “wildlife use and conservation” as opposed to the more holistic and inclusive “biodiversity use and conservation”.</w:t>
      </w:r>
      <w:r w:rsidRPr="0031532E">
        <w:rPr>
          <w:rFonts w:cstheme="minorHAnsi"/>
          <w:lang w:val="en-GB"/>
        </w:rPr>
        <w:t xml:space="preserve">  In fact, the only reference to biodiversity can be found in the preamble stating that the heads of state are: ‘aware that the conservation and sustainable use of wildlife in the SADC Region contribute to sustainable economic development and the conservation of biological resources’.  In so doing the Protocol acknowledges a link between sustainable development, biodiversity and conservation and the sustainable use of wildlife, but fails to take a holistic view of environmental governance and the need for connectivity in the context of a holistic consideration of biodiversity as required by TFCAs. The wording and approach in the Protocol thus coincide with classic approaches to PA governance which may be problematic to holistic efforts of biodiversity conservation in TFCAs, especially considering that this is the prima</w:t>
      </w:r>
      <w:r w:rsidR="00A82C08">
        <w:rPr>
          <w:rFonts w:cstheme="minorHAnsi"/>
          <w:lang w:val="en-GB"/>
        </w:rPr>
        <w:t>ry Protocol recognising TFCAs.</w:t>
      </w:r>
    </w:p>
    <w:p w:rsidR="00B641EC" w:rsidRDefault="00B641EC" w:rsidP="00B641EC">
      <w:pPr>
        <w:rPr>
          <w:rFonts w:cstheme="minorHAnsi"/>
        </w:rPr>
      </w:pPr>
      <w:r w:rsidRPr="0031532E">
        <w:rPr>
          <w:rFonts w:cstheme="minorHAnsi"/>
        </w:rPr>
        <w:t xml:space="preserve">Several other Protocols related to environmental law exist in SADC.  These include: the SADC Protocol on Forestry </w:t>
      </w:r>
      <w:r>
        <w:rPr>
          <w:rFonts w:cstheme="minorHAnsi"/>
        </w:rPr>
        <w:t>(</w:t>
      </w:r>
      <w:r w:rsidRPr="0031532E">
        <w:rPr>
          <w:rFonts w:cstheme="minorHAnsi"/>
        </w:rPr>
        <w:t>2002</w:t>
      </w:r>
      <w:r>
        <w:rPr>
          <w:rFonts w:cstheme="minorHAnsi"/>
        </w:rPr>
        <w:t>)</w:t>
      </w:r>
      <w:r w:rsidRPr="0031532E">
        <w:rPr>
          <w:rFonts w:cstheme="minorHAnsi"/>
        </w:rPr>
        <w:t xml:space="preserve">; Revised SADC Protocol on Shared Watercourses, </w:t>
      </w:r>
      <w:r>
        <w:rPr>
          <w:rFonts w:cstheme="minorHAnsi"/>
        </w:rPr>
        <w:t>(</w:t>
      </w:r>
      <w:r w:rsidRPr="0031532E">
        <w:rPr>
          <w:rFonts w:cstheme="minorHAnsi"/>
        </w:rPr>
        <w:t>2002</w:t>
      </w:r>
      <w:r>
        <w:rPr>
          <w:rFonts w:cstheme="minorHAnsi"/>
        </w:rPr>
        <w:t>)</w:t>
      </w:r>
      <w:r w:rsidRPr="0031532E">
        <w:rPr>
          <w:rFonts w:cstheme="minorHAnsi"/>
        </w:rPr>
        <w:t xml:space="preserve">; and the SADC Protocol on Fisheries (2001).  Although being of peripheral relevance by addressing issues of sustainable development and aspects of biodiversity conservation, TFCAs are not mentioned or addressed in any of these other protocols.  TFCAs may inevitably have issues that will fall under the jurisdiction of the aforementioned Protocols.  </w:t>
      </w:r>
      <w:r>
        <w:rPr>
          <w:rFonts w:cstheme="minorHAnsi"/>
        </w:rPr>
        <w:t>Although the</w:t>
      </w:r>
      <w:r w:rsidRPr="0031532E">
        <w:rPr>
          <w:rFonts w:cstheme="minorHAnsi"/>
        </w:rPr>
        <w:t xml:space="preserve"> SADC </w:t>
      </w:r>
      <w:r>
        <w:rPr>
          <w:rFonts w:cstheme="minorHAnsi"/>
        </w:rPr>
        <w:t>P</w:t>
      </w:r>
      <w:r w:rsidRPr="0031532E">
        <w:rPr>
          <w:rFonts w:cstheme="minorHAnsi"/>
        </w:rPr>
        <w:t>rotocol</w:t>
      </w:r>
      <w:r>
        <w:rPr>
          <w:rFonts w:cstheme="minorHAnsi"/>
        </w:rPr>
        <w:t xml:space="preserve"> on Environment for Sustainable Development was approved in October 2013</w:t>
      </w:r>
      <w:r w:rsidRPr="0031532E">
        <w:rPr>
          <w:rFonts w:cstheme="minorHAnsi"/>
        </w:rPr>
        <w:t xml:space="preserve">, the sector based legislative approach renders environmental governance in a fragmented state.  Consequently practitioners are left without a ‘one-stop shop’ where they may find guidance for the management of TFCAs.  This position creates legal uncertainty and will inevitably lead to approaches by practitioners that </w:t>
      </w:r>
      <w:r w:rsidR="00A82C08">
        <w:rPr>
          <w:rFonts w:cstheme="minorHAnsi"/>
        </w:rPr>
        <w:t>are</w:t>
      </w:r>
      <w:r w:rsidRPr="0031532E">
        <w:rPr>
          <w:rFonts w:cstheme="minorHAnsi"/>
        </w:rPr>
        <w:t xml:space="preserve"> not harmonised throughout SADC.</w:t>
      </w:r>
    </w:p>
    <w:p w:rsidR="00B641EC" w:rsidRDefault="00B641EC" w:rsidP="00B641EC">
      <w:pPr>
        <w:rPr>
          <w:rFonts w:cstheme="minorHAnsi"/>
        </w:rPr>
      </w:pPr>
      <w:r w:rsidRPr="00275247">
        <w:rPr>
          <w:rFonts w:cstheme="minorHAnsi"/>
        </w:rPr>
        <w:t xml:space="preserve">Another aspect worthy of mention is </w:t>
      </w:r>
      <w:r>
        <w:rPr>
          <w:rFonts w:cstheme="minorHAnsi"/>
        </w:rPr>
        <w:t xml:space="preserve">Transfrontier Conservation </w:t>
      </w:r>
      <w:r w:rsidRPr="00275247">
        <w:rPr>
          <w:rFonts w:cstheme="minorHAnsi"/>
        </w:rPr>
        <w:t>Marine Areas (</w:t>
      </w:r>
      <w:r>
        <w:rPr>
          <w:rFonts w:cstheme="minorHAnsi"/>
        </w:rPr>
        <w:t>TFCMA</w:t>
      </w:r>
      <w:r w:rsidRPr="00275247">
        <w:rPr>
          <w:rFonts w:cstheme="minorHAnsi"/>
        </w:rPr>
        <w:t>s)</w:t>
      </w:r>
      <w:r>
        <w:rPr>
          <w:rFonts w:cstheme="minorHAnsi"/>
        </w:rPr>
        <w:t>, which u</w:t>
      </w:r>
      <w:r w:rsidRPr="00275247">
        <w:rPr>
          <w:rFonts w:cstheme="minorHAnsi"/>
        </w:rPr>
        <w:t>nfortunately enjoy less attention although they are equally if not of more importance than TFCAs as two-thirds of the earth’s surface is covered by ocean</w:t>
      </w:r>
      <w:r w:rsidR="00A82C08">
        <w:rPr>
          <w:rFonts w:cstheme="minorHAnsi"/>
        </w:rPr>
        <w:t>s</w:t>
      </w:r>
      <w:r w:rsidRPr="00275247">
        <w:rPr>
          <w:rFonts w:cstheme="minorHAnsi"/>
        </w:rPr>
        <w:t xml:space="preserve">.  The first </w:t>
      </w:r>
      <w:r>
        <w:rPr>
          <w:rFonts w:cstheme="minorHAnsi"/>
        </w:rPr>
        <w:t>TFCMA</w:t>
      </w:r>
      <w:r w:rsidRPr="00275247">
        <w:rPr>
          <w:rFonts w:cstheme="minorHAnsi"/>
        </w:rPr>
        <w:t xml:space="preserve"> in Africa was the </w:t>
      </w:r>
      <w:r w:rsidR="00EB1B30" w:rsidRPr="00EB1B30">
        <w:rPr>
          <w:rFonts w:cstheme="minorHAnsi"/>
        </w:rPr>
        <w:t xml:space="preserve">Ponta do </w:t>
      </w:r>
      <w:proofErr w:type="spellStart"/>
      <w:r w:rsidR="00EB1B30" w:rsidRPr="00EB1B30">
        <w:rPr>
          <w:rFonts w:cstheme="minorHAnsi"/>
        </w:rPr>
        <w:t>Oura</w:t>
      </w:r>
      <w:proofErr w:type="spellEnd"/>
      <w:r w:rsidR="00EB1B30">
        <w:rPr>
          <w:rFonts w:cstheme="minorHAnsi"/>
        </w:rPr>
        <w:t xml:space="preserve"> </w:t>
      </w:r>
      <w:r w:rsidR="00EB1B30" w:rsidRPr="00EB1B30">
        <w:rPr>
          <w:rFonts w:cstheme="minorHAnsi"/>
        </w:rPr>
        <w:t>-</w:t>
      </w:r>
      <w:r w:rsidR="00EB1B30">
        <w:rPr>
          <w:rFonts w:cstheme="minorHAnsi"/>
        </w:rPr>
        <w:t xml:space="preserve"> </w:t>
      </w:r>
      <w:r w:rsidR="00EB1B30" w:rsidRPr="00EB1B30">
        <w:rPr>
          <w:rFonts w:cstheme="minorHAnsi"/>
        </w:rPr>
        <w:t>Kosi Bay Marine and Coastal Transfrontier Conservation and Resource Area</w:t>
      </w:r>
      <w:r w:rsidRPr="005232F7">
        <w:rPr>
          <w:rFonts w:cstheme="minorHAnsi"/>
        </w:rPr>
        <w:t xml:space="preserve"> estab</w:t>
      </w:r>
      <w:r w:rsidRPr="00587057">
        <w:rPr>
          <w:rFonts w:cstheme="minorHAnsi"/>
        </w:rPr>
        <w:t xml:space="preserve">lished in </w:t>
      </w:r>
      <w:r w:rsidRPr="00587057">
        <w:rPr>
          <w:rFonts w:cstheme="minorHAnsi"/>
        </w:rPr>
        <w:lastRenderedPageBreak/>
        <w:t>2007 between</w:t>
      </w:r>
      <w:r w:rsidRPr="0031532E">
        <w:rPr>
          <w:rFonts w:cstheme="minorHAnsi"/>
        </w:rPr>
        <w:t xml:space="preserve"> Mozambique, South Africa, and Swaziland</w:t>
      </w:r>
      <w:r w:rsidRPr="005232F7">
        <w:rPr>
          <w:rFonts w:cstheme="minorHAnsi"/>
        </w:rPr>
        <w:t xml:space="preserve"> (</w:t>
      </w:r>
      <w:proofErr w:type="spellStart"/>
      <w:r w:rsidRPr="00587057">
        <w:rPr>
          <w:rFonts w:cstheme="minorHAnsi"/>
        </w:rPr>
        <w:t>Zbicz</w:t>
      </w:r>
      <w:proofErr w:type="spellEnd"/>
      <w:r w:rsidRPr="00587057">
        <w:rPr>
          <w:rFonts w:cstheme="minorHAnsi"/>
        </w:rPr>
        <w:t xml:space="preserve"> </w:t>
      </w:r>
      <w:hyperlink r:id="rId17" w:history="1">
        <w:r w:rsidRPr="0031532E">
          <w:rPr>
            <w:rFonts w:cstheme="minorHAnsi"/>
          </w:rPr>
          <w:t>www.tbpa.net</w:t>
        </w:r>
      </w:hyperlink>
      <w:r w:rsidRPr="005232F7">
        <w:rPr>
          <w:rFonts w:cstheme="minorHAnsi"/>
        </w:rPr>
        <w:t>)</w:t>
      </w:r>
      <w:r w:rsidRPr="00587057">
        <w:rPr>
          <w:rFonts w:cstheme="minorHAnsi"/>
        </w:rPr>
        <w:t xml:space="preserve">.  Only the SADC Protocol on Fisheries mentioned above provides </w:t>
      </w:r>
      <w:r w:rsidRPr="008B3E79">
        <w:rPr>
          <w:rFonts w:cstheme="minorHAnsi"/>
        </w:rPr>
        <w:t xml:space="preserve">relevant legal guidance for </w:t>
      </w:r>
      <w:r w:rsidR="00EB1B30">
        <w:rPr>
          <w:rFonts w:cstheme="minorHAnsi"/>
        </w:rPr>
        <w:t>such</w:t>
      </w:r>
      <w:r w:rsidRPr="008B3E79">
        <w:rPr>
          <w:rFonts w:cstheme="minorHAnsi"/>
        </w:rPr>
        <w:t xml:space="preserve"> areas.  </w:t>
      </w:r>
      <w:r w:rsidRPr="00DF1760">
        <w:rPr>
          <w:rFonts w:cstheme="minorHAnsi"/>
        </w:rPr>
        <w:t>The Protocol is however geared towards sustainable</w:t>
      </w:r>
      <w:r w:rsidR="00EB1B30">
        <w:rPr>
          <w:rFonts w:cstheme="minorHAnsi"/>
        </w:rPr>
        <w:t xml:space="preserve"> use in order to promote</w:t>
      </w:r>
      <w:r w:rsidRPr="00DF1760">
        <w:rPr>
          <w:rFonts w:cstheme="minorHAnsi"/>
        </w:rPr>
        <w:t xml:space="preserve"> food security</w:t>
      </w:r>
      <w:r w:rsidR="00EB1B30">
        <w:rPr>
          <w:rFonts w:cstheme="minorHAnsi"/>
        </w:rPr>
        <w:t>, the</w:t>
      </w:r>
      <w:r w:rsidRPr="00DF1760">
        <w:rPr>
          <w:rFonts w:cstheme="minorHAnsi"/>
        </w:rPr>
        <w:t xml:space="preserve"> liv</w:t>
      </w:r>
      <w:r w:rsidR="00EB1B30">
        <w:rPr>
          <w:rFonts w:cstheme="minorHAnsi"/>
        </w:rPr>
        <w:t>elihoods of fishing communities,</w:t>
      </w:r>
      <w:r w:rsidRPr="00DF1760">
        <w:rPr>
          <w:rFonts w:cstheme="minorHAnsi"/>
        </w:rPr>
        <w:t xml:space="preserve"> </w:t>
      </w:r>
      <w:r w:rsidR="00EB1B30">
        <w:rPr>
          <w:rFonts w:cstheme="minorHAnsi"/>
        </w:rPr>
        <w:t>generate economic opportunities,</w:t>
      </w:r>
      <w:r w:rsidRPr="00275247">
        <w:rPr>
          <w:rFonts w:cstheme="minorHAnsi"/>
        </w:rPr>
        <w:t xml:space="preserve"> </w:t>
      </w:r>
      <w:r w:rsidR="00EB1B30">
        <w:rPr>
          <w:rFonts w:cstheme="minorHAnsi"/>
        </w:rPr>
        <w:t>benefits for future generations,</w:t>
      </w:r>
      <w:r w:rsidRPr="00275247">
        <w:rPr>
          <w:rFonts w:cstheme="minorHAnsi"/>
        </w:rPr>
        <w:t xml:space="preserve"> and poverty alleviation.  The Protocol also emphasises the importance of conservation so as to not over exploit the aquatic resources.  The Protocol also binds states to the precautionary principle in utilising their fish stocks and aquatic ecosystems.  At grassroots level various projects exist to further the sustainable use of the marine environment.  These projects are not run at SADC institutional level but they consist of various countries (some of them SADC members and some not) cooperating to ensure </w:t>
      </w:r>
      <w:r w:rsidR="00EB1B30">
        <w:rPr>
          <w:rFonts w:cstheme="minorHAnsi"/>
        </w:rPr>
        <w:t xml:space="preserve">the </w:t>
      </w:r>
      <w:r w:rsidRPr="00275247">
        <w:rPr>
          <w:rFonts w:cstheme="minorHAnsi"/>
        </w:rPr>
        <w:t>sustainable use of marine resources.</w:t>
      </w:r>
    </w:p>
    <w:p w:rsidR="00B641EC" w:rsidRDefault="00B641EC" w:rsidP="00B641EC">
      <w:pPr>
        <w:rPr>
          <w:rFonts w:cstheme="minorHAnsi"/>
        </w:rPr>
      </w:pPr>
      <w:r w:rsidRPr="00275247">
        <w:rPr>
          <w:rFonts w:cstheme="minorHAnsi"/>
        </w:rPr>
        <w:t>One such example is the Smart Fish Project established under the Indian Ocean Commission (</w:t>
      </w:r>
      <w:hyperlink r:id="rId18" w:history="1">
        <w:r w:rsidRPr="00587057">
          <w:rPr>
            <w:rStyle w:val="Hyperlink"/>
            <w:rFonts w:cstheme="minorHAnsi"/>
          </w:rPr>
          <w:t>www.commissionoceanindien.org</w:t>
        </w:r>
      </w:hyperlink>
      <w:r w:rsidRPr="005232F7">
        <w:rPr>
          <w:rFonts w:cstheme="minorHAnsi"/>
        </w:rPr>
        <w:t xml:space="preserve">).  </w:t>
      </w:r>
      <w:r w:rsidRPr="00587057">
        <w:rPr>
          <w:rFonts w:cstheme="minorHAnsi"/>
        </w:rPr>
        <w:t xml:space="preserve">This project aims specifically to improve sustainable development in the </w:t>
      </w:r>
      <w:r w:rsidRPr="008B3E79">
        <w:rPr>
          <w:rFonts w:cstheme="minorHAnsi"/>
        </w:rPr>
        <w:t>maritime environment.  The project provides specific documents related to</w:t>
      </w:r>
      <w:r w:rsidRPr="00DF1760">
        <w:rPr>
          <w:rFonts w:cstheme="minorHAnsi"/>
        </w:rPr>
        <w:t xml:space="preserve"> good governance resulting in a solid governance framework for the marine environment between the parties.  Another similar project is the South Indian Ocean Fisheries Project funded by the Global Environmental Facility.  </w:t>
      </w:r>
      <w:r w:rsidRPr="00275247">
        <w:rPr>
          <w:rFonts w:cstheme="minorHAnsi"/>
        </w:rPr>
        <w:t>The project was originally established partly as the West Indian Ocean is one of the last areas where fishing is largely unregulated.  The project proposes to</w:t>
      </w:r>
      <w:r>
        <w:rPr>
          <w:rFonts w:cstheme="minorHAnsi"/>
        </w:rPr>
        <w:t>:</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4B531E">
        <w:rPr>
          <w:rFonts w:cstheme="minorHAnsi"/>
        </w:rPr>
        <w:t>develop</w:t>
      </w:r>
      <w:r w:rsidRPr="0031532E">
        <w:rPr>
          <w:rFonts w:eastAsia="Times New Roman" w:cstheme="minorHAnsi"/>
          <w:color w:val="000000"/>
          <w:lang w:eastAsia="en-ZA"/>
        </w:rPr>
        <w:t xml:space="preserve"> close collaboration and partnerships between fishery, academic and other relevant institutions of participating countries;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generate baseline information on the quantitative and qualitative aspects of resources and fishing;</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investigate the relationship between fisheries and the environment;</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contribute to the effective human and institutional capacity building to assist in the long-term management of resources;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develop a common resource management strategy to guarantee sustainable use of the region’s living marine resources;</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r w:rsidRPr="0031532E">
        <w:rPr>
          <w:rFonts w:eastAsia="Times New Roman" w:cstheme="minorHAnsi"/>
          <w:color w:val="000000"/>
          <w:lang w:eastAsia="en-ZA"/>
        </w:rPr>
        <w:t>adopt harmonised legislation that will facilitate regional management; and</w:t>
      </w:r>
    </w:p>
    <w:p w:rsidR="00B641EC" w:rsidRDefault="00B641EC" w:rsidP="00B641EC">
      <w:pPr>
        <w:pStyle w:val="ListParagraph"/>
        <w:numPr>
          <w:ilvl w:val="0"/>
          <w:numId w:val="40"/>
        </w:numPr>
        <w:spacing w:after="0" w:line="240" w:lineRule="auto"/>
        <w:contextualSpacing w:val="0"/>
        <w:jc w:val="left"/>
        <w:rPr>
          <w:rFonts w:cstheme="minorHAnsi"/>
          <w:color w:val="000000"/>
          <w:lang w:eastAsia="en-ZA"/>
        </w:rPr>
      </w:pPr>
      <w:proofErr w:type="gramStart"/>
      <w:r w:rsidRPr="0031532E">
        <w:rPr>
          <w:rFonts w:eastAsia="Times New Roman" w:cstheme="minorHAnsi"/>
          <w:color w:val="000000"/>
          <w:lang w:eastAsia="en-ZA"/>
        </w:rPr>
        <w:t>develop</w:t>
      </w:r>
      <w:proofErr w:type="gramEnd"/>
      <w:r w:rsidRPr="0031532E">
        <w:rPr>
          <w:rFonts w:eastAsia="Times New Roman" w:cstheme="minorHAnsi"/>
          <w:color w:val="000000"/>
          <w:lang w:eastAsia="en-ZA"/>
        </w:rPr>
        <w:t xml:space="preserve"> fishery-linked revenue-generating schemes that will underpin the long-term management of resources (</w:t>
      </w:r>
      <w:hyperlink r:id="rId19" w:history="1">
        <w:r w:rsidRPr="0031532E">
          <w:rPr>
            <w:rStyle w:val="Hyperlink"/>
            <w:rFonts w:cstheme="minorHAnsi"/>
            <w:lang w:eastAsia="en-ZA"/>
          </w:rPr>
          <w:t>www.swiofp.net/about/vision</w:t>
        </w:r>
      </w:hyperlink>
      <w:r w:rsidRPr="0031532E">
        <w:rPr>
          <w:rFonts w:eastAsia="Times New Roman" w:cstheme="minorHAnsi"/>
          <w:color w:val="000000"/>
          <w:lang w:eastAsia="en-ZA"/>
        </w:rPr>
        <w:t>).</w:t>
      </w:r>
    </w:p>
    <w:p w:rsidR="00B641EC" w:rsidRPr="0031532E" w:rsidRDefault="00B641EC" w:rsidP="00B641EC">
      <w:pPr>
        <w:spacing w:before="240"/>
        <w:rPr>
          <w:rFonts w:eastAsia="Times New Roman" w:cstheme="minorHAnsi"/>
          <w:color w:val="000000"/>
          <w:lang w:eastAsia="en-ZA"/>
        </w:rPr>
      </w:pPr>
      <w:r w:rsidRPr="000555AF">
        <w:rPr>
          <w:rFonts w:eastAsia="Times New Roman" w:cstheme="minorHAnsi"/>
          <w:color w:val="000000"/>
          <w:lang w:eastAsia="en-ZA"/>
        </w:rPr>
        <w:t>Another inter-state commission worthy of mention</w:t>
      </w:r>
      <w:r w:rsidR="00EB1B30">
        <w:rPr>
          <w:rFonts w:eastAsia="Times New Roman" w:cstheme="minorHAnsi"/>
          <w:color w:val="000000"/>
          <w:lang w:eastAsia="en-ZA"/>
        </w:rPr>
        <w:t>,</w:t>
      </w:r>
      <w:r w:rsidRPr="000555AF">
        <w:rPr>
          <w:rFonts w:eastAsia="Times New Roman" w:cstheme="minorHAnsi"/>
          <w:color w:val="000000"/>
          <w:lang w:eastAsia="en-ZA"/>
        </w:rPr>
        <w:t xml:space="preserve"> but that will not be discussed here</w:t>
      </w:r>
      <w:r w:rsidR="00EB1B30">
        <w:rPr>
          <w:rFonts w:eastAsia="Times New Roman" w:cstheme="minorHAnsi"/>
          <w:color w:val="000000"/>
          <w:lang w:eastAsia="en-ZA"/>
        </w:rPr>
        <w:t>,</w:t>
      </w:r>
      <w:r w:rsidRPr="000555AF">
        <w:rPr>
          <w:rFonts w:eastAsia="Times New Roman" w:cstheme="minorHAnsi"/>
          <w:color w:val="000000"/>
          <w:lang w:eastAsia="en-ZA"/>
        </w:rPr>
        <w:t xml:space="preserve"> is </w:t>
      </w:r>
      <w:r>
        <w:rPr>
          <w:rFonts w:eastAsia="Times New Roman" w:cstheme="minorHAnsi"/>
          <w:color w:val="000000"/>
          <w:lang w:eastAsia="en-ZA"/>
        </w:rPr>
        <w:t>T</w:t>
      </w:r>
      <w:r w:rsidRPr="0031532E">
        <w:rPr>
          <w:rFonts w:eastAsia="Times New Roman" w:cstheme="minorHAnsi"/>
          <w:color w:val="000000"/>
          <w:lang w:eastAsia="en-ZA"/>
        </w:rPr>
        <w:t xml:space="preserve">he </w:t>
      </w:r>
      <w:r w:rsidRPr="000555AF">
        <w:rPr>
          <w:rFonts w:cstheme="minorHAnsi"/>
          <w:lang w:val="en-US"/>
        </w:rPr>
        <w:t xml:space="preserve">Indian Ocean Tuna Commission that focuses on the sustainable use of Tuna and Tuna-like species </w:t>
      </w:r>
      <w:r w:rsidRPr="004B531E">
        <w:rPr>
          <w:rFonts w:cstheme="minorHAnsi"/>
          <w:color w:val="1F497D"/>
          <w:lang w:val="en-US"/>
        </w:rPr>
        <w:t>(</w:t>
      </w:r>
      <w:hyperlink r:id="rId20" w:history="1">
        <w:r w:rsidRPr="004B531E">
          <w:rPr>
            <w:rStyle w:val="Hyperlink"/>
            <w:rFonts w:cstheme="minorHAnsi"/>
            <w:lang w:val="en-US"/>
          </w:rPr>
          <w:t>http://www.iotc.org/about-iotc</w:t>
        </w:r>
      </w:hyperlink>
      <w:r>
        <w:rPr>
          <w:rFonts w:cstheme="minorHAnsi"/>
          <w:color w:val="1F497D"/>
          <w:lang w:val="en-US"/>
        </w:rPr>
        <w:t>).</w:t>
      </w:r>
    </w:p>
    <w:p w:rsidR="00B641EC" w:rsidRPr="000555AF" w:rsidRDefault="00B641EC" w:rsidP="00B641EC">
      <w:pPr>
        <w:spacing w:before="100" w:beforeAutospacing="1" w:after="100" w:afterAutospacing="1"/>
        <w:rPr>
          <w:rFonts w:eastAsia="Times New Roman" w:cstheme="minorHAnsi"/>
          <w:lang w:eastAsia="en-ZA"/>
        </w:rPr>
      </w:pPr>
      <w:r w:rsidRPr="0031532E">
        <w:rPr>
          <w:rFonts w:eastAsia="Times New Roman" w:cstheme="minorHAnsi"/>
          <w:color w:val="000000"/>
          <w:lang w:eastAsia="en-ZA"/>
        </w:rPr>
        <w:t xml:space="preserve">Although the above projects do not directly relate to </w:t>
      </w:r>
      <w:r>
        <w:rPr>
          <w:rFonts w:eastAsia="Times New Roman" w:cstheme="minorHAnsi"/>
          <w:color w:val="000000"/>
          <w:lang w:eastAsia="en-ZA"/>
        </w:rPr>
        <w:t>TFMCA</w:t>
      </w:r>
      <w:r w:rsidRPr="000555AF">
        <w:rPr>
          <w:rFonts w:eastAsia="Times New Roman" w:cstheme="minorHAnsi"/>
          <w:color w:val="000000"/>
          <w:lang w:eastAsia="en-ZA"/>
        </w:rPr>
        <w:t>s, they will positively impact on these areas as the</w:t>
      </w:r>
      <w:r w:rsidR="00EB1B30">
        <w:rPr>
          <w:rFonts w:eastAsia="Times New Roman" w:cstheme="minorHAnsi"/>
          <w:color w:val="000000"/>
          <w:lang w:eastAsia="en-ZA"/>
        </w:rPr>
        <w:t>y</w:t>
      </w:r>
      <w:r w:rsidRPr="000555AF">
        <w:rPr>
          <w:rFonts w:eastAsia="Times New Roman" w:cstheme="minorHAnsi"/>
          <w:color w:val="000000"/>
          <w:lang w:eastAsia="en-ZA"/>
        </w:rPr>
        <w:t xml:space="preserve"> have sustainable development as their core business. </w:t>
      </w:r>
    </w:p>
    <w:p w:rsidR="00B641EC" w:rsidRPr="0031532E" w:rsidRDefault="00B641EC" w:rsidP="00B641EC">
      <w:pPr>
        <w:rPr>
          <w:rFonts w:cstheme="minorHAnsi"/>
          <w:vertAlign w:val="subscript"/>
          <w:lang w:val="en-GB"/>
        </w:rPr>
      </w:pPr>
      <w:r w:rsidRPr="005232F7">
        <w:rPr>
          <w:rFonts w:cstheme="minorHAnsi"/>
        </w:rPr>
        <w:t xml:space="preserve">On </w:t>
      </w:r>
      <w:r w:rsidR="00EB1B30">
        <w:rPr>
          <w:rFonts w:cstheme="minorHAnsi"/>
        </w:rPr>
        <w:t xml:space="preserve">a </w:t>
      </w:r>
      <w:r w:rsidRPr="005232F7">
        <w:rPr>
          <w:rFonts w:cstheme="minorHAnsi"/>
        </w:rPr>
        <w:t>more generic</w:t>
      </w:r>
      <w:r w:rsidRPr="008B3E79">
        <w:rPr>
          <w:rFonts w:cstheme="minorHAnsi"/>
        </w:rPr>
        <w:t xml:space="preserve"> policy side, SADC uses the Regional </w:t>
      </w:r>
      <w:r w:rsidRPr="00DF1760">
        <w:rPr>
          <w:rFonts w:cstheme="minorHAnsi"/>
        </w:rPr>
        <w:t xml:space="preserve">Indicative Strategic Development Plan, 2003 </w:t>
      </w:r>
      <w:r w:rsidRPr="00275247">
        <w:rPr>
          <w:rFonts w:cstheme="minorHAnsi"/>
        </w:rPr>
        <w:t xml:space="preserve">(RISDP) to guide policy and development pathways.  It emphasises that sustainable development is a main goal of SADC as a whole (RISDP 5).  In relation to TFCAs, the RISDP envisages the creation of new TFCAs and linking existing TFCAs.  </w:t>
      </w:r>
      <w:r w:rsidRPr="004B531E">
        <w:rPr>
          <w:rFonts w:cstheme="minorHAnsi"/>
        </w:rPr>
        <w:t xml:space="preserve">The aforesaid is however only stated as goals and no </w:t>
      </w:r>
      <w:r w:rsidRPr="0031532E">
        <w:rPr>
          <w:rFonts w:cstheme="minorHAnsi"/>
        </w:rPr>
        <w:t xml:space="preserve">specific guidance as to how this is to be done is given.  In addition to the RISDP, SADC drafted a comprehensive Regional Biodiversity Strategy in 2006 (RBS).  </w:t>
      </w:r>
      <w:r w:rsidRPr="0031532E">
        <w:rPr>
          <w:rFonts w:cstheme="minorHAnsi"/>
          <w:lang w:val="en-GB"/>
        </w:rPr>
        <w:t xml:space="preserve">Although the RBS is not a legally binding document, it is the only framework policy document in SADC specifically aimed at biodiversity conservation.  Broadly, and in line with the purpose of TFCAs, the Strategy supports a </w:t>
      </w:r>
      <w:r w:rsidRPr="0031532E">
        <w:rPr>
          <w:rFonts w:cstheme="minorHAnsi"/>
          <w:lang w:val="en-GB"/>
        </w:rPr>
        <w:lastRenderedPageBreak/>
        <w:t>holistic approach towards biodiversity conservation; recognises the value of biodiversity resources in the socio-economic development of the region; confirms that biodiversity resources transcend national boundaries necessitating supra-national conservation measures; and acknowledges that biodiversity is a basic resource for sustainable development in the region.  This appraisal of biodiversity conservation by the Strategy in SADC is interpreted against the backdrop of regional challenges/constraints to biodiversity conservation.  These include: increased pressure from agriculture and natural resource exploitation to sustain livelihoods; inadequate biodiversity inventory and monitoring; inadequate incentives for biodiversity conservation and sustainable use; low levels of awareness and knowledge about the value of biodiversity; and weak institutional and legal frameworks to carry out biodiversity conservation initiatives.  These challenges clearly reflect concerns for economic integration</w:t>
      </w:r>
      <w:r w:rsidR="00EB1B30">
        <w:rPr>
          <w:rFonts w:cstheme="minorHAnsi"/>
          <w:lang w:val="en-GB"/>
        </w:rPr>
        <w:t>,</w:t>
      </w:r>
      <w:r w:rsidRPr="0031532E">
        <w:rPr>
          <w:rFonts w:cstheme="minorHAnsi"/>
          <w:lang w:val="en-GB"/>
        </w:rPr>
        <w:t xml:space="preserve"> poverty alleviation, ecosystem services and connectivity.  These elements fall within the scope of sustainable development and biodiversity conservation and should be addressed within TFCAs.</w:t>
      </w:r>
    </w:p>
    <w:p w:rsidR="00B641EC" w:rsidRPr="0031532E" w:rsidRDefault="00B641EC" w:rsidP="00B641EC">
      <w:pPr>
        <w:rPr>
          <w:rFonts w:cstheme="minorHAnsi"/>
          <w:lang w:val="en-GB"/>
        </w:rPr>
      </w:pPr>
      <w:r w:rsidRPr="0031532E">
        <w:rPr>
          <w:rFonts w:cstheme="minorHAnsi"/>
          <w:lang w:val="en-GB"/>
        </w:rPr>
        <w:t>The RBS specifically criticises the SADC legal framework (and national legal frameworks) for being weak in relation to biodiversity concerns reflecting the analysis above.  Based on the appraisal of the challenges facing biodiversity in SADC, the RBS proposes three strategic areas in need of attention to address the aforementioned challenges.  These areas are important for TFCA practitioners.</w:t>
      </w:r>
      <w:r w:rsidRPr="0031532E">
        <w:rPr>
          <w:rFonts w:cstheme="minorHAnsi"/>
          <w:vertAlign w:val="superscript"/>
          <w:lang w:val="en-GB"/>
        </w:rPr>
        <w:t xml:space="preserve">  </w:t>
      </w:r>
      <w:r w:rsidRPr="0031532E">
        <w:rPr>
          <w:rFonts w:cstheme="minorHAnsi"/>
          <w:lang w:val="en-GB"/>
        </w:rPr>
        <w:t xml:space="preserve"> Firstly it prioritises raising the value of biodiversity by the enhancement of the region’s economic and business base by the commercialisation of biodiversity.  In theory this should contribute to the element of economic integration and poverty alleviation.  In this regard, the RBS proposes to facilitate the establishment of a “green” market to guard against unsustainable harvesting of resources.  Secondly, resource inventory and monitoring is stated as a strategic goal.  The Strategy emphasises the importance of access and benefit sharing principles within such an inventory and monitoring system.  In order to achieve this, the Strategy proposes the establishment of </w:t>
      </w:r>
      <w:r w:rsidRPr="0031532E">
        <w:rPr>
          <w:rFonts w:cstheme="minorHAnsi"/>
          <w:i/>
          <w:lang w:val="en-GB"/>
        </w:rPr>
        <w:t xml:space="preserve">sui generis </w:t>
      </w:r>
      <w:r w:rsidRPr="0031532E">
        <w:rPr>
          <w:rFonts w:cstheme="minorHAnsi"/>
          <w:lang w:val="en-GB"/>
        </w:rPr>
        <w:t xml:space="preserve">legislation (that which is the only one of its kind) as well as a regional biodiversity protocol to protect traditional knowledge as well as genetic diversity.  The importance of the establishment of a regional biodiversity protocol cannot be overstated and will be elaborated upon hereunder. </w:t>
      </w:r>
      <w:r w:rsidRPr="0031532E">
        <w:rPr>
          <w:rFonts w:cstheme="minorHAnsi"/>
          <w:vertAlign w:val="superscript"/>
          <w:lang w:val="en-GB"/>
        </w:rPr>
        <w:t xml:space="preserve"> </w:t>
      </w:r>
      <w:r w:rsidRPr="0031532E">
        <w:rPr>
          <w:rFonts w:cstheme="minorHAnsi"/>
          <w:lang w:val="en-GB"/>
        </w:rPr>
        <w:t xml:space="preserve"> Thirdly, biodiversity awareness; information and capacity building programmes; and research and development initiatives are prioritised.  All three strategic areas are evidence of improvement in strategic thinking in relation to biodiversity conservation and reflect modern approaches towards conservation.</w:t>
      </w:r>
    </w:p>
    <w:p w:rsidR="00B641EC" w:rsidRPr="0031532E" w:rsidRDefault="00B641EC" w:rsidP="00B641EC">
      <w:pPr>
        <w:rPr>
          <w:rFonts w:cstheme="minorHAnsi"/>
          <w:lang w:val="en-GB"/>
        </w:rPr>
      </w:pPr>
      <w:r w:rsidRPr="0031532E">
        <w:rPr>
          <w:rFonts w:cstheme="minorHAnsi"/>
          <w:lang w:val="en-GB"/>
        </w:rPr>
        <w:t xml:space="preserve">Although the Strategy does not specifically address biodiversity conservation within TFCAs, TFCAs are identified as one of several focal points to facilitate </w:t>
      </w:r>
      <w:r w:rsidR="00ED2B38">
        <w:rPr>
          <w:rFonts w:cstheme="minorHAnsi"/>
          <w:lang w:val="en-GB"/>
        </w:rPr>
        <w:t xml:space="preserve">the </w:t>
      </w:r>
      <w:r w:rsidRPr="0031532E">
        <w:rPr>
          <w:rFonts w:cstheme="minorHAnsi"/>
          <w:lang w:val="en-GB"/>
        </w:rPr>
        <w:t>sustainable use of biodiversity</w:t>
      </w:r>
      <w:r w:rsidR="00ED2B38">
        <w:rPr>
          <w:rFonts w:cstheme="minorHAnsi"/>
          <w:lang w:val="en-GB"/>
        </w:rPr>
        <w:t>, and in so doing</w:t>
      </w:r>
      <w:r w:rsidRPr="0031532E">
        <w:rPr>
          <w:rFonts w:cstheme="minorHAnsi"/>
          <w:lang w:val="en-GB"/>
        </w:rPr>
        <w:t xml:space="preserve">, the Strategy recognises the ideological ambit of TFCAs.  As the only document in SADC giving a holistic view of biodiversity conservation, the Strategy provides a guidepost for decision makers as to the issues that need to be included in management plans and policies for TFCAs.  As a strong and well drafted policy document, the RBS should serve to bolster further political activity and achieve consensus with respect to the future conclusion/reform of hard law instruments, such as protocols, specifically aimed at providing the legal framework for establishing new and regulating existing TFCAs. </w:t>
      </w:r>
    </w:p>
    <w:p w:rsidR="00ED2B38" w:rsidRDefault="00B641EC" w:rsidP="00B641EC">
      <w:pPr>
        <w:rPr>
          <w:rFonts w:cstheme="minorHAnsi"/>
        </w:rPr>
      </w:pPr>
      <w:r w:rsidRPr="0031532E">
        <w:rPr>
          <w:rFonts w:cstheme="minorHAnsi"/>
        </w:rPr>
        <w:t>The RBS is complimented by the new SADC Regional Biodiversity Action Plan, 2013 (RBAP).  The RBAP aims to operationalise the RBS and NEPAD, among others.  The RBAP focuses, as one of its goals, to im</w:t>
      </w:r>
      <w:r w:rsidR="00ED2B38">
        <w:rPr>
          <w:rFonts w:cstheme="minorHAnsi"/>
        </w:rPr>
        <w:t>prove three key areas:</w:t>
      </w:r>
    </w:p>
    <w:p w:rsidR="00ED2B38" w:rsidRPr="00ED2B38" w:rsidRDefault="00ED2B38" w:rsidP="00682346">
      <w:pPr>
        <w:pStyle w:val="ListParagraph"/>
        <w:numPr>
          <w:ilvl w:val="0"/>
          <w:numId w:val="67"/>
        </w:numPr>
      </w:pPr>
      <w:r>
        <w:lastRenderedPageBreak/>
        <w:t>sustainable use;</w:t>
      </w:r>
    </w:p>
    <w:p w:rsidR="00ED2B38" w:rsidRPr="00ED2B38" w:rsidRDefault="00ED2B38" w:rsidP="00682346">
      <w:pPr>
        <w:pStyle w:val="ListParagraph"/>
        <w:numPr>
          <w:ilvl w:val="0"/>
          <w:numId w:val="67"/>
        </w:numPr>
      </w:pPr>
      <w:r>
        <w:t>conservation; and</w:t>
      </w:r>
    </w:p>
    <w:p w:rsidR="00ED2B38" w:rsidRPr="00ED2B38" w:rsidRDefault="00B641EC" w:rsidP="00682346">
      <w:pPr>
        <w:pStyle w:val="ListParagraph"/>
        <w:numPr>
          <w:ilvl w:val="0"/>
          <w:numId w:val="67"/>
        </w:numPr>
      </w:pPr>
      <w:proofErr w:type="gramStart"/>
      <w:r w:rsidRPr="00ED2B38">
        <w:t>equitab</w:t>
      </w:r>
      <w:r w:rsidR="00ED2B38">
        <w:t>le</w:t>
      </w:r>
      <w:proofErr w:type="gramEnd"/>
      <w:r w:rsidR="00ED2B38">
        <w:t xml:space="preserve"> access and benefit sharing.</w:t>
      </w:r>
    </w:p>
    <w:p w:rsidR="00ED2B38" w:rsidRDefault="00B641EC" w:rsidP="00ED2B38">
      <w:pPr>
        <w:rPr>
          <w:rFonts w:cstheme="minorHAnsi"/>
        </w:rPr>
      </w:pPr>
      <w:r w:rsidRPr="00ED2B38">
        <w:rPr>
          <w:rFonts w:cstheme="minorHAnsi"/>
        </w:rPr>
        <w:t>In reaching this multi-faceted goal the RBAP identifies the improvement of the governance framework of TFCAs as a key strategic area.  To achieve this, the RBAP emphasises the harmonisation of legal frameworks as a key action.  The RBAP further generally comments on where TFCAs may be used and improved but does not provide any concrete measures to implement TFCAs as described in the Wildlife Protocol or RBS.  Notwithstanding, the RBAP provides more normative guidance for TFCA practitioners to frame their management activities and contributes to fill the legal and policy vacuum described by the RBS.</w:t>
      </w:r>
    </w:p>
    <w:p w:rsidR="00ED2B38" w:rsidRDefault="00ED2B38" w:rsidP="00ED2B38">
      <w:pPr>
        <w:rPr>
          <w:rFonts w:cstheme="minorHAnsi"/>
        </w:rPr>
      </w:pPr>
    </w:p>
    <w:p w:rsidR="00ED2B38" w:rsidRPr="00ED2B38" w:rsidRDefault="00ED2B38" w:rsidP="00ED2B38">
      <w:pPr>
        <w:pStyle w:val="Heading3"/>
        <w:rPr>
          <w:sz w:val="28"/>
          <w:szCs w:val="28"/>
        </w:rPr>
      </w:pPr>
      <w:bookmarkStart w:id="49" w:name="_Toc395531868"/>
      <w:r>
        <w:t>Internal Conventions</w:t>
      </w:r>
      <w:bookmarkEnd w:id="49"/>
    </w:p>
    <w:p w:rsidR="00ED2B38" w:rsidRDefault="00ED2B38" w:rsidP="00ED2B38">
      <w:r>
        <w:t xml:space="preserve">In addition to the bulk of this discussion that has provided a continental and sub-continental perspective on the issue, there are a number of relevant international conventions which have been ratified by most of the SADC member states.  In the interests of space </w:t>
      </w:r>
      <w:r w:rsidR="004945E1">
        <w:t xml:space="preserve">some of the more relevant </w:t>
      </w:r>
      <w:r>
        <w:t>are simply listed below with brief reference to their intended objectives.</w:t>
      </w:r>
    </w:p>
    <w:p w:rsidR="00DF6F5C" w:rsidRDefault="00ED2B38" w:rsidP="00ED2B38">
      <w:r w:rsidRPr="00ED2B38">
        <w:t xml:space="preserve">The </w:t>
      </w:r>
      <w:r w:rsidRPr="00DF6F5C">
        <w:rPr>
          <w:b/>
        </w:rPr>
        <w:t>Convention on Biological Diversity</w:t>
      </w:r>
      <w:r w:rsidR="00DF6F5C">
        <w:t xml:space="preserve">, which </w:t>
      </w:r>
      <w:r w:rsidR="00DF6F5C" w:rsidRPr="00DF6F5C">
        <w:t>entered into force on 29 December 1993</w:t>
      </w:r>
      <w:r w:rsidR="00DF6F5C">
        <w:t>,</w:t>
      </w:r>
      <w:r w:rsidRPr="00ED2B38">
        <w:t xml:space="preserve"> was inspired by the world community's growing commitment to sustainable development. </w:t>
      </w:r>
      <w:r w:rsidR="00DF6F5C">
        <w:t xml:space="preserve"> </w:t>
      </w:r>
      <w:r w:rsidRPr="00ED2B38">
        <w:t>It represents a dramatic step forward in the conservation of biological diversity, the sustainable use of its components, and the fair and equitable sharing of benefits arising from the use of genetic resources</w:t>
      </w:r>
      <w:r w:rsidR="00DF6F5C">
        <w:t xml:space="preserve"> (CBD, 2014)</w:t>
      </w:r>
      <w:r w:rsidRPr="00ED2B38">
        <w:t>.</w:t>
      </w:r>
    </w:p>
    <w:p w:rsidR="00DF6F5C" w:rsidRDefault="00DF6F5C" w:rsidP="00ED2B38">
      <w:r w:rsidRPr="00DF6F5C">
        <w:t>The</w:t>
      </w:r>
      <w:r>
        <w:t xml:space="preserve"> </w:t>
      </w:r>
      <w:r w:rsidRPr="00DF6F5C">
        <w:rPr>
          <w:b/>
          <w:bCs/>
        </w:rPr>
        <w:t>Convention on Migratory Species</w:t>
      </w:r>
      <w:r>
        <w:t xml:space="preserve">, also known as the </w:t>
      </w:r>
      <w:r w:rsidRPr="00DF6F5C">
        <w:rPr>
          <w:b/>
          <w:bCs/>
        </w:rPr>
        <w:t>Bonn Convention</w:t>
      </w:r>
      <w:r w:rsidRPr="00DF6F5C">
        <w:t>, aims to conserve terrestrial, aquatic and avian migratory species throughout their range</w:t>
      </w:r>
      <w:r>
        <w:t xml:space="preserve"> (CMS, 2014)</w:t>
      </w:r>
      <w:r w:rsidRPr="00DF6F5C">
        <w:t>.</w:t>
      </w:r>
    </w:p>
    <w:p w:rsidR="00190C2D" w:rsidRDefault="00190C2D" w:rsidP="00190C2D">
      <w:r>
        <w:t xml:space="preserve">The </w:t>
      </w:r>
      <w:r w:rsidRPr="00190C2D">
        <w:rPr>
          <w:b/>
        </w:rPr>
        <w:t>Convention on Wetlands of International Importance</w:t>
      </w:r>
      <w:r>
        <w:t xml:space="preserve">, called the </w:t>
      </w:r>
      <w:r w:rsidRPr="00190C2D">
        <w:rPr>
          <w:b/>
        </w:rPr>
        <w:t>Ramsar Convention</w:t>
      </w:r>
      <w:r>
        <w:t>, is an intergovernmental treaty that provides the framework for national action and international cooperation for the conservation and wise use of wetlands and their resources.  It is the only global environmental treaty that deals with a particular ecosystem and was adopted in the Iranian city of Ramsar in 1971 (Ramsar, 2014).</w:t>
      </w:r>
    </w:p>
    <w:p w:rsidR="00190C2D" w:rsidRDefault="00190C2D" w:rsidP="00190C2D">
      <w:r w:rsidRPr="00190C2D">
        <w:rPr>
          <w:b/>
        </w:rPr>
        <w:t>CITES</w:t>
      </w:r>
      <w:r w:rsidRPr="00190C2D">
        <w:t xml:space="preserve"> (the </w:t>
      </w:r>
      <w:r w:rsidRPr="00190C2D">
        <w:rPr>
          <w:b/>
        </w:rPr>
        <w:t>Convention on International Trade in Endangered Species of Wild Fauna and Flora</w:t>
      </w:r>
      <w:r w:rsidRPr="00190C2D">
        <w:t>) is an international agr</w:t>
      </w:r>
      <w:r>
        <w:t xml:space="preserve">eement between governments </w:t>
      </w:r>
      <w:r w:rsidRPr="00190C2D">
        <w:t>aim</w:t>
      </w:r>
      <w:r>
        <w:t>ed</w:t>
      </w:r>
      <w:r w:rsidRPr="00190C2D">
        <w:t xml:space="preserve"> </w:t>
      </w:r>
      <w:r>
        <w:t xml:space="preserve">at </w:t>
      </w:r>
      <w:r w:rsidRPr="00190C2D">
        <w:t>ensur</w:t>
      </w:r>
      <w:r>
        <w:t>ing</w:t>
      </w:r>
      <w:r w:rsidRPr="00190C2D">
        <w:t xml:space="preserve"> that international trade in specimens of wild animals and plants does not threaten their survival.</w:t>
      </w:r>
      <w:r>
        <w:t xml:space="preserve">  The convention came into force on 1 July 1975 (CITES, 2014).</w:t>
      </w:r>
    </w:p>
    <w:p w:rsidR="00A75932" w:rsidRDefault="00C36F44" w:rsidP="00190C2D">
      <w:r>
        <w:t xml:space="preserve">The </w:t>
      </w:r>
      <w:r w:rsidRPr="00C36F44">
        <w:rPr>
          <w:b/>
        </w:rPr>
        <w:t>United Nations Convention to Combat Desertification</w:t>
      </w:r>
      <w:r>
        <w:t xml:space="preserve"> (UNCCD) recognises that d</w:t>
      </w:r>
      <w:r w:rsidRPr="00C36F44">
        <w:t xml:space="preserve">esertification, along with climate change and the loss of biodiversity were identified as the greatest challenges to sustainable development during the 1992 Rio Earth Summit. </w:t>
      </w:r>
      <w:r>
        <w:t xml:space="preserve"> </w:t>
      </w:r>
      <w:r w:rsidRPr="00C36F44">
        <w:t xml:space="preserve">Established in 1994, UNCCD is the sole legally binding international agreement linking environment and development to sustainable land management. </w:t>
      </w:r>
      <w:r>
        <w:t xml:space="preserve"> </w:t>
      </w:r>
      <w:r w:rsidRPr="00C36F44">
        <w:t xml:space="preserve">The Convention addresses specifically the arid, semi-arid and dry sub-humid areas, known as the </w:t>
      </w:r>
      <w:proofErr w:type="spellStart"/>
      <w:r w:rsidRPr="00C36F44">
        <w:t>drylands</w:t>
      </w:r>
      <w:proofErr w:type="spellEnd"/>
      <w:r w:rsidRPr="00C36F44">
        <w:t>, where some of the most vulnerable ecosystems and peoples can be found</w:t>
      </w:r>
      <w:r>
        <w:t xml:space="preserve"> (UNCCD, 2014)</w:t>
      </w:r>
      <w:r w:rsidRPr="00C36F44">
        <w:t>.</w:t>
      </w:r>
    </w:p>
    <w:p w:rsidR="000C0EC1" w:rsidRDefault="00707287" w:rsidP="00707287">
      <w:pPr>
        <w:pStyle w:val="Heading1"/>
      </w:pPr>
      <w:bookmarkStart w:id="50" w:name="_Ref394913830"/>
      <w:bookmarkStart w:id="51" w:name="_Toc395531869"/>
      <w:r>
        <w:lastRenderedPageBreak/>
        <w:t>The Value of Transfrontier Conservation for SADC Member States</w:t>
      </w:r>
      <w:bookmarkEnd w:id="42"/>
      <w:bookmarkEnd w:id="43"/>
      <w:bookmarkEnd w:id="44"/>
      <w:bookmarkEnd w:id="50"/>
      <w:bookmarkEnd w:id="51"/>
    </w:p>
    <w:p w:rsidR="00D236D6" w:rsidRDefault="00707287" w:rsidP="00326082">
      <w:r>
        <w:t xml:space="preserve">This section has been provided as a point of reference for any stakeholder or stakeholder grouping </w:t>
      </w:r>
      <w:r w:rsidR="00A425E1">
        <w:t>(proponent/s</w:t>
      </w:r>
      <w:r w:rsidR="00765821">
        <w:t xml:space="preserve"> and/or practitioners</w:t>
      </w:r>
      <w:r w:rsidR="00A425E1">
        <w:t xml:space="preserve">) </w:t>
      </w:r>
      <w:r>
        <w:t>who sees t</w:t>
      </w:r>
      <w:r w:rsidR="0031529E">
        <w:t xml:space="preserve">he potential for the initiation, </w:t>
      </w:r>
      <w:r>
        <w:t xml:space="preserve">establishment </w:t>
      </w:r>
      <w:r w:rsidR="0031529E">
        <w:t xml:space="preserve">and development </w:t>
      </w:r>
      <w:r>
        <w:t xml:space="preserve">of a Transfrontier Conservation initiative, and needs to better understand the full value and be able to </w:t>
      </w:r>
      <w:r w:rsidR="00C7119C">
        <w:t xml:space="preserve">package this for the further promotion and development of the idea.  The South African National Biodiversity Institute has embarked on a process of doing this to promote the need for the conservation of biodiversity in general </w:t>
      </w:r>
      <w:r w:rsidR="00E54BA4">
        <w:t xml:space="preserve">in South Africa </w:t>
      </w:r>
      <w:r w:rsidR="00C7119C">
        <w:t>and their process is known as “Making the case for Biodiversity” (SANBI, 2013)</w:t>
      </w:r>
      <w:r w:rsidR="006C195E">
        <w:t>.  This has been borne out of the recognition that the traditional arguments for conservation based on the intrinsic value of threatened species and/or ecosystems do</w:t>
      </w:r>
      <w:r w:rsidR="00B71446">
        <w:t>es</w:t>
      </w:r>
      <w:r w:rsidR="006C195E">
        <w:t xml:space="preserve"> not find traction within socio-political systems with a predominant development agenda, and that ecosystems that are maintained in their natural condition are able to deliver ecosystem goods and services that are of significant value to both societies and economies.  These are thus packaged as ‘natural capital’ and the persistence of the biodiversity features within them may be seen as indicators of this assets ability to support socio-economic systems.</w:t>
      </w:r>
    </w:p>
    <w:p w:rsidR="006C195E" w:rsidRDefault="006C195E" w:rsidP="00326082">
      <w:r>
        <w:t>Six broad categories of value</w:t>
      </w:r>
      <w:r w:rsidR="00A425E1">
        <w:t>s</w:t>
      </w:r>
      <w:r>
        <w:t xml:space="preserve"> are listed and discussed below</w:t>
      </w:r>
      <w:r w:rsidR="00B71446">
        <w:t xml:space="preserve">, while </w:t>
      </w:r>
      <w:r>
        <w:t xml:space="preserve">a more comprehensive list of potential benefits is provided in </w:t>
      </w:r>
      <w:r w:rsidR="00066B1E" w:rsidRPr="00A804F1">
        <w:t>Appendix</w:t>
      </w:r>
      <w:r w:rsidR="00A425E1" w:rsidRPr="00A804F1">
        <w:t xml:space="preserve"> </w:t>
      </w:r>
      <w:r w:rsidR="00D87382">
        <w:t>B</w:t>
      </w:r>
      <w:r w:rsidR="00A425E1">
        <w:t xml:space="preserve"> together with an indication of associated actions that are required to realise the benefits and potential challenges that proponents </w:t>
      </w:r>
      <w:r w:rsidR="00F64BEE">
        <w:t xml:space="preserve">and practitioners </w:t>
      </w:r>
      <w:r w:rsidR="00A425E1">
        <w:t>may encounter.</w:t>
      </w:r>
    </w:p>
    <w:p w:rsidR="00A425E1" w:rsidRDefault="00A425E1" w:rsidP="00326082"/>
    <w:p w:rsidR="00A425E1" w:rsidRDefault="00DE5857" w:rsidP="00DE5857">
      <w:pPr>
        <w:pStyle w:val="Heading2"/>
      </w:pPr>
      <w:bookmarkStart w:id="52" w:name="_Toc383083989"/>
      <w:bookmarkStart w:id="53" w:name="_Ref387869658"/>
      <w:bookmarkStart w:id="54" w:name="_Toc395531870"/>
      <w:r>
        <w:t>E</w:t>
      </w:r>
      <w:r w:rsidR="00B52760">
        <w:t>nhanced Ecosystem Functionality</w:t>
      </w:r>
      <w:bookmarkEnd w:id="52"/>
      <w:bookmarkEnd w:id="53"/>
      <w:bookmarkEnd w:id="54"/>
    </w:p>
    <w:p w:rsidR="00371EDF" w:rsidRDefault="00606658" w:rsidP="00606658">
      <w:r>
        <w:t>Perhaps the most obvious argument that could be put forward as motivation for the establishment of trans</w:t>
      </w:r>
      <w:r w:rsidR="00EF0A39">
        <w:t>frontier</w:t>
      </w:r>
      <w:r>
        <w:t xml:space="preserve"> conservation initiatives is that political boundaries and the processes that put them in place are infamous for ignoring the natural boundaries of and processes within ecosystems (WWF and ICIMOD, 2001).  This is particularly evident when viewing a map of Southern Africa where many</w:t>
      </w:r>
      <w:r w:rsidR="00EF0A39">
        <w:t xml:space="preserve"> of the international borders</w:t>
      </w:r>
      <w:r>
        <w:t xml:space="preserve"> are straight lines, their positions in the landscape being determined by colonial powers.  </w:t>
      </w:r>
      <w:r w:rsidR="00AC23FA">
        <w:t>This is evident in the borders between Angola, Zambia, Zimbabwe, Botswana and Namibia where the K</w:t>
      </w:r>
      <w:r w:rsidR="00B71446">
        <w:t>AZA TFCA is being developed; as</w:t>
      </w:r>
      <w:r w:rsidR="00AC23FA">
        <w:t xml:space="preserve"> well as between Mozambique, Swaziland and South Africa where the Lubombo TFCA work is being focussed</w:t>
      </w:r>
      <w:r w:rsidR="00371EDF">
        <w:t>.</w:t>
      </w:r>
    </w:p>
    <w:p w:rsidR="00606658" w:rsidRDefault="00606658" w:rsidP="00606658">
      <w:r>
        <w:t>As a result, ecosystems of various scales throughout the world are divided by international boundaries with the implication being that the various portions of these systems within the respective countries are subjected to different management regimes within different policy and legal frameworks and socio-economic contexts.</w:t>
      </w:r>
      <w:r w:rsidR="00371EDF">
        <w:t xml:space="preserve"> </w:t>
      </w:r>
      <w:r>
        <w:t xml:space="preserve"> The outcome of this political imposition on and fragmentation of ecosystems is often that their ability to function optimally and retain their natural species assemblages is highly compromised.</w:t>
      </w:r>
      <w:r w:rsidR="00371EDF">
        <w:t xml:space="preserve"> </w:t>
      </w:r>
      <w:r>
        <w:t xml:space="preserve"> The ability of both government agencies and non-government organisations to achieve biodiversity conservation targets independently under these circumstances is also compromised (WWF and ICIMOD, 2001).</w:t>
      </w:r>
    </w:p>
    <w:p w:rsidR="00606658" w:rsidRDefault="00606658" w:rsidP="00606658">
      <w:r>
        <w:t xml:space="preserve">The realisation of the ecological implications of political and institutional boundaries has been well documented and discussed and is arguably the reason for the emergence of the concept of “ecosystem management”. </w:t>
      </w:r>
      <w:r w:rsidR="00371EDF">
        <w:t xml:space="preserve"> </w:t>
      </w:r>
      <w:proofErr w:type="spellStart"/>
      <w:r>
        <w:t>Grumbine</w:t>
      </w:r>
      <w:proofErr w:type="spellEnd"/>
      <w:r>
        <w:t xml:space="preserve"> (1994) provides an account of the evolution of this concept and traces the history of its application in the USA.</w:t>
      </w:r>
      <w:r w:rsidR="00371EDF">
        <w:t xml:space="preserve"> </w:t>
      </w:r>
      <w:r>
        <w:t xml:space="preserve"> What is evident from this publication is that the concept is not new and that the science and philosophy behind it were put forward by conservation </w:t>
      </w:r>
      <w:r>
        <w:lastRenderedPageBreak/>
        <w:t xml:space="preserve">pioneers such as Aldo Leopold in the late </w:t>
      </w:r>
      <w:proofErr w:type="gramStart"/>
      <w:r>
        <w:t>1940s,</w:t>
      </w:r>
      <w:proofErr w:type="gramEnd"/>
      <w:r>
        <w:t xml:space="preserve"> and even before that by the Ecological Society of America's Committee for the Study of Plant and Animal Communities in the early 1930s. </w:t>
      </w:r>
      <w:r w:rsidR="00371EDF">
        <w:t xml:space="preserve"> </w:t>
      </w:r>
      <w:r>
        <w:t>More recently and appropriately to trans</w:t>
      </w:r>
      <w:r w:rsidR="00E15478">
        <w:t>frontier</w:t>
      </w:r>
      <w:r>
        <w:t xml:space="preserve"> conservation the concept is recognised by Sandwith et al. (2001) who state that where a natural system or water catchment straddles one or more boundaries and, consistently with the ecosystem approach, it should be managed as a single ecological unit to maintain essential ecological processes and life-support systems. </w:t>
      </w:r>
      <w:r w:rsidR="00371EDF">
        <w:t xml:space="preserve"> </w:t>
      </w:r>
      <w:r>
        <w:t xml:space="preserve">Also </w:t>
      </w:r>
      <w:proofErr w:type="spellStart"/>
      <w:r>
        <w:t>Vasilijević</w:t>
      </w:r>
      <w:proofErr w:type="spellEnd"/>
      <w:r>
        <w:t xml:space="preserve"> (2012a) states that although the objectives of transboundary conservation can range from the accomplishment of social, economic, and political targets, Transboundary Conservation Areas are primarily underpinned by ecological reasoning. </w:t>
      </w:r>
      <w:r w:rsidR="00440549">
        <w:t xml:space="preserve"> </w:t>
      </w:r>
      <w:r>
        <w:t xml:space="preserve">This sentiment is clearly reflected in the definitions provided in </w:t>
      </w:r>
      <w:r w:rsidR="00EF0A39">
        <w:t xml:space="preserve">Section </w:t>
      </w:r>
      <w:r w:rsidR="00EF0A39">
        <w:fldChar w:fldCharType="begin"/>
      </w:r>
      <w:r w:rsidR="00EF0A39">
        <w:instrText xml:space="preserve"> REF _Ref387756761 \r \h </w:instrText>
      </w:r>
      <w:r w:rsidR="00EF0A39">
        <w:fldChar w:fldCharType="separate"/>
      </w:r>
      <w:r w:rsidR="00342B30">
        <w:t>0</w:t>
      </w:r>
      <w:r w:rsidR="00EF0A39">
        <w:fldChar w:fldCharType="end"/>
      </w:r>
      <w:r>
        <w:t xml:space="preserve"> where the term “ecologically connected” is repeatedly used, and implied within this is that transboundary conservation will for example work towards the better achievement of the reconnecting of seasonal migrations, allowing for genetic drift, climate change adaptation and the reduced risk of local extinctions, i.e. embracing the principles of island biogeographics.</w:t>
      </w:r>
    </w:p>
    <w:p w:rsidR="00DE5857" w:rsidRDefault="00606658" w:rsidP="00606658">
      <w:r>
        <w:t>A number of southern African examples of established Trans</w:t>
      </w:r>
      <w:r w:rsidR="00E15478">
        <w:t>frontier</w:t>
      </w:r>
      <w:r>
        <w:t xml:space="preserve"> Conservation Areas illustrate the value of ecosystem connectivity, even where the political boundary may seem ecologically appropriate.</w:t>
      </w:r>
      <w:r w:rsidR="00E15478">
        <w:t xml:space="preserve"> </w:t>
      </w:r>
      <w:r>
        <w:t xml:space="preserve"> The example that illustrates the latter is the Maloti Drakensberg Park World Heritage Site whose international boundary between Lesotho and South Africa is the watershed on the summit of the Drakensberg escarpment. </w:t>
      </w:r>
      <w:r w:rsidR="00E15478">
        <w:t xml:space="preserve"> </w:t>
      </w:r>
      <w:r>
        <w:t>While there are ecosystem functions that are understandably divided along this uniquely coincidental political and natural boundary; there are also endemic, keystone and flagship species such as the Cape vulture (</w:t>
      </w:r>
      <w:r w:rsidRPr="004458DC">
        <w:rPr>
          <w:i/>
        </w:rPr>
        <w:t xml:space="preserve">Gyps </w:t>
      </w:r>
      <w:proofErr w:type="spellStart"/>
      <w:r w:rsidRPr="004458DC">
        <w:rPr>
          <w:i/>
        </w:rPr>
        <w:t>coprotheres</w:t>
      </w:r>
      <w:proofErr w:type="spellEnd"/>
      <w:r>
        <w:t>) and the bearded vulture (</w:t>
      </w:r>
      <w:proofErr w:type="spellStart"/>
      <w:r w:rsidRPr="004458DC">
        <w:rPr>
          <w:i/>
        </w:rPr>
        <w:t>Gypaetus</w:t>
      </w:r>
      <w:proofErr w:type="spellEnd"/>
      <w:r w:rsidRPr="004458DC">
        <w:rPr>
          <w:i/>
        </w:rPr>
        <w:t xml:space="preserve"> </w:t>
      </w:r>
      <w:proofErr w:type="spellStart"/>
      <w:r w:rsidRPr="004458DC">
        <w:rPr>
          <w:i/>
        </w:rPr>
        <w:t>barbatus</w:t>
      </w:r>
      <w:proofErr w:type="spellEnd"/>
      <w:r>
        <w:t>) that range across and are dependent on the Maloti Drakensberg bioregion thus linking apparently separate ecosystems.</w:t>
      </w:r>
      <w:r w:rsidR="00E15478">
        <w:t xml:space="preserve"> </w:t>
      </w:r>
      <w:r>
        <w:t xml:space="preserve"> In addition to this are the examples of the Kgalagadi Transfrontier Park between Botswana and South Africa where the international boundary is the </w:t>
      </w:r>
      <w:proofErr w:type="spellStart"/>
      <w:r>
        <w:t>Nosob</w:t>
      </w:r>
      <w:proofErr w:type="spellEnd"/>
      <w:r>
        <w:t xml:space="preserve"> River; and the Mapungubwe Cultural Landscape at the confluence of the Limpopo and Shashe Rivers which are the boundaries between the countries of South Africa and Botswana, and Botswana and Zimbabwe respectively.</w:t>
      </w:r>
    </w:p>
    <w:p w:rsidR="00B52760" w:rsidRDefault="00B52760" w:rsidP="00606658"/>
    <w:p w:rsidR="00B52760" w:rsidRDefault="00B52760" w:rsidP="00B52760">
      <w:pPr>
        <w:pStyle w:val="Heading2"/>
      </w:pPr>
      <w:bookmarkStart w:id="55" w:name="_Toc395531871"/>
      <w:r>
        <w:t>Climate Change Resilience</w:t>
      </w:r>
      <w:bookmarkEnd w:id="55"/>
    </w:p>
    <w:p w:rsidR="007E711D" w:rsidRDefault="00E72737" w:rsidP="00DE5857">
      <w:r>
        <w:t xml:space="preserve">From a climate change resilience perspective </w:t>
      </w:r>
      <w:r w:rsidR="001A3613">
        <w:t>it can be acknowledged that where an ecosystem management approach is taken and much larger areas are brought under sustainable management regimes</w:t>
      </w:r>
      <w:r w:rsidR="00B52760">
        <w:t>,</w:t>
      </w:r>
      <w:r w:rsidR="001A3613">
        <w:t xml:space="preserve"> that </w:t>
      </w:r>
      <w:r w:rsidR="00B52760">
        <w:t xml:space="preserve">this will </w:t>
      </w:r>
      <w:r w:rsidR="001A3613">
        <w:t>enhance ecosystem functionality and the persistence of the bi</w:t>
      </w:r>
      <w:r w:rsidR="00B52760">
        <w:t>odiversity features within them.  As such,</w:t>
      </w:r>
      <w:r w:rsidR="001A3613">
        <w:t xml:space="preserve"> these areas will be more resilient to the projected impacts of climate change.  While it is recommended that TFCA practitioners and proponents need to better understand what these projections are for their areas of interest and/or jurisdiction, it is sufficient to know that changes will occur and that these will most likely manifest in the movement of biomes and habitats, with associated species mo</w:t>
      </w:r>
      <w:r w:rsidR="007E711D">
        <w:t>ving and adapting accordingly.</w:t>
      </w:r>
    </w:p>
    <w:p w:rsidR="007E711D" w:rsidRDefault="007E711D" w:rsidP="00DE5857">
      <w:r>
        <w:t xml:space="preserve">In SADC’s Biodiversity Action Plan (SADC, 2013) the Fourth Assessment Report (AR4) of the Intergovernmental Panel on Climate Change (IPCC) is quoted as stating that Africa is particularly vulnerable to the influence of climate change, with Southern Africa already experiencing increased climate variability through floods and droughts which are projected to increase in intensity.  The Biodiversity Action Plan continues to confirm that the biodiversity ramifications will be shifts in </w:t>
      </w:r>
      <w:r>
        <w:lastRenderedPageBreak/>
        <w:t>species ranges, loss, expansion and relocation of habitats and changes in phenology and physiology (</w:t>
      </w:r>
      <w:r w:rsidR="00037C61">
        <w:t xml:space="preserve">Parmesan and </w:t>
      </w:r>
      <w:proofErr w:type="spellStart"/>
      <w:r w:rsidR="00037C61">
        <w:t>Yohe</w:t>
      </w:r>
      <w:proofErr w:type="spellEnd"/>
      <w:r w:rsidR="00037C61">
        <w:t>, 2003), as well as the loss of ecosystem services (Kanji et al, 2006).</w:t>
      </w:r>
    </w:p>
    <w:p w:rsidR="00294653" w:rsidRDefault="00294653" w:rsidP="001F2F34">
      <w:r>
        <w:t>One of the “Robust findings” listed in the IPCC’s AR4 which has direct relevance to these Guidelines and the ecological value of TFCAs is that “making development more sustainable by changing development paths can make a major contribution to climate change mitigation and adaptation and to reducing vulnerability.”.</w:t>
      </w:r>
      <w:r w:rsidR="001F2F34">
        <w:t xml:space="preserve">  In their work on Climate Adaptation Corridors, the Climate Action Partnership (CAP) confirm that the best </w:t>
      </w:r>
      <w:r w:rsidR="00B52760">
        <w:t>that</w:t>
      </w:r>
      <w:r w:rsidR="001F2F34">
        <w:t xml:space="preserve"> can </w:t>
      </w:r>
      <w:r w:rsidR="00B52760">
        <w:t xml:space="preserve">be </w:t>
      </w:r>
      <w:r w:rsidR="001F2F34">
        <w:t>do</w:t>
      </w:r>
      <w:r w:rsidR="00B52760">
        <w:t>ne</w:t>
      </w:r>
      <w:r w:rsidR="001F2F34">
        <w:t xml:space="preserve"> now is to enhance the ability of ecosystems and species to adapt to change in the long-term; using a n</w:t>
      </w:r>
      <w:r w:rsidR="00993FCE">
        <w:t xml:space="preserve">etwork of corridors (CAP, 2011).  Needless to say, </w:t>
      </w:r>
      <w:r w:rsidR="001F2F34">
        <w:t xml:space="preserve">the establishment and development of TFCAs are </w:t>
      </w:r>
      <w:r w:rsidR="00993FCE">
        <w:t>of strategic importance to achieve this objective</w:t>
      </w:r>
      <w:r w:rsidR="001F2F34">
        <w:t>.</w:t>
      </w:r>
    </w:p>
    <w:p w:rsidR="00DE5857" w:rsidRDefault="00DE5857" w:rsidP="00DE5857"/>
    <w:p w:rsidR="00CA7C60" w:rsidRDefault="00CA7C60" w:rsidP="00CA7C60">
      <w:pPr>
        <w:pStyle w:val="Heading2"/>
      </w:pPr>
      <w:bookmarkStart w:id="56" w:name="_Ref382570205"/>
      <w:bookmarkStart w:id="57" w:name="_Toc383083990"/>
      <w:bookmarkStart w:id="58" w:name="_Toc395531872"/>
      <w:r>
        <w:t>Improved Social Well-being and Economic Resilience</w:t>
      </w:r>
      <w:bookmarkEnd w:id="56"/>
      <w:bookmarkEnd w:id="57"/>
      <w:bookmarkEnd w:id="58"/>
    </w:p>
    <w:p w:rsidR="00CA7C60" w:rsidRDefault="00C16A25" w:rsidP="00CA7C60">
      <w:r>
        <w:t xml:space="preserve">Although some of the SADC member states include nodes that may be considered as representing developed economies, the bulk of the SADC region </w:t>
      </w:r>
      <w:r w:rsidR="00927336">
        <w:t xml:space="preserve">is characterised by developing economies, which themselves are characterised by impoverished communities that lack access to basic services and infrastructure.  Within this context conservation as a land use is generally not well supported as it is perceived as being in the way of development.  </w:t>
      </w:r>
      <w:r w:rsidR="00993FCE">
        <w:t xml:space="preserve">As a result, </w:t>
      </w:r>
      <w:r w:rsidR="00927336">
        <w:t xml:space="preserve">conservation has been promoted on the basis of the revenue generation and related opportunities associated with nature-based tourism.  While there are many examples of where this is working and tangible benefits are being realised, particularly where much larger and ecologically viable areas are made accessible through TFCAs, there is a bigger picture that needs to be embraced as it holds much greater promise for TFCAs to be </w:t>
      </w:r>
      <w:r w:rsidR="00617D96">
        <w:t>supported</w:t>
      </w:r>
      <w:r w:rsidR="00927336">
        <w:t xml:space="preserve"> by affected communities and decision-makers.</w:t>
      </w:r>
    </w:p>
    <w:p w:rsidR="00927336" w:rsidRDefault="00927336" w:rsidP="00CA7C60">
      <w:r>
        <w:t xml:space="preserve">In the previous </w:t>
      </w:r>
      <w:r w:rsidR="00993FCE">
        <w:t xml:space="preserve">two </w:t>
      </w:r>
      <w:r>
        <w:t>Section</w:t>
      </w:r>
      <w:r w:rsidR="00993FCE">
        <w:t>s</w:t>
      </w:r>
      <w:r>
        <w:t xml:space="preserve"> the ability of TFCAs to enhance ecosystem functionality was discussed and in Section </w:t>
      </w:r>
      <w:r>
        <w:fldChar w:fldCharType="begin"/>
      </w:r>
      <w:r>
        <w:instrText xml:space="preserve"> REF _Ref387830685 \r \h </w:instrText>
      </w:r>
      <w:r>
        <w:fldChar w:fldCharType="separate"/>
      </w:r>
      <w:r w:rsidR="00342B30">
        <w:t>1.3</w:t>
      </w:r>
      <w:r>
        <w:fldChar w:fldCharType="end"/>
      </w:r>
      <w:r>
        <w:t xml:space="preserve"> the concept of natural resources and their related ecosystems underpinning societies and economies was alluded to and illustrated.  </w:t>
      </w:r>
      <w:r w:rsidR="00FE4385">
        <w:t>It is becoming increasingly evident that the ‘business as usual’ approach to socio-economic development is eroding the natural resource base leading to increasing vulnerability, which is exacerbated by the impacts of climate change.  TFCAs offer a solution to this dilemma through the promotion of sustainable land use practices and enhanced ecosystem functionality referred to above.</w:t>
      </w:r>
    </w:p>
    <w:p w:rsidR="00A16A1D" w:rsidRDefault="00A16A1D" w:rsidP="00CA7C60">
      <w:r>
        <w:t>Following on from the discussion introduced at the start of this Section related to SANBI’s “making the case for biodiversity”</w:t>
      </w:r>
      <w:r w:rsidR="00993FCE">
        <w:t>,</w:t>
      </w:r>
      <w:r>
        <w:t xml:space="preserve"> is the work of the Millennium Ecosystem Assessment (MEA) which has brought forward the concept of nature’s ability to produce and deliver ecosystem goods and services that contribute significantly to societal well-being and economic resilience (MEA, 2005).  In this publication the MEA package ecosystem goods and services into four categories which are explained in more detail below.  What they also do is </w:t>
      </w:r>
      <w:r w:rsidR="00993FCE">
        <w:t xml:space="preserve">to </w:t>
      </w:r>
      <w:r>
        <w:t xml:space="preserve">provide an illustration of the significance of these values </w:t>
      </w:r>
      <w:r w:rsidR="00993FCE">
        <w:t>for</w:t>
      </w:r>
      <w:r>
        <w:t xml:space="preserve"> societal well-being (see </w:t>
      </w:r>
      <w:r>
        <w:fldChar w:fldCharType="begin"/>
      </w:r>
      <w:r>
        <w:instrText xml:space="preserve"> REF _Ref387832065 \h </w:instrText>
      </w:r>
      <w:r>
        <w:fldChar w:fldCharType="separate"/>
      </w:r>
      <w:r w:rsidR="00342B30">
        <w:rPr>
          <w:b/>
          <w:bCs/>
          <w:lang w:val="en-US"/>
        </w:rPr>
        <w:t>Error! Reference source not found.</w:t>
      </w:r>
      <w:r>
        <w:fldChar w:fldCharType="end"/>
      </w:r>
      <w:r>
        <w:t>).  The crux of this argument is that TFC</w:t>
      </w:r>
      <w:r w:rsidR="00E1768F">
        <w:t>A</w:t>
      </w:r>
      <w:r>
        <w:t xml:space="preserve"> proponents and practitioners need to step back from the traditional nature-based tourism approach to promote the socio-economic relevance of their endeavours, and </w:t>
      </w:r>
      <w:r w:rsidR="00993FCE">
        <w:t xml:space="preserve">take </w:t>
      </w:r>
      <w:r>
        <w:t xml:space="preserve">stock of the full value of their areas of interest and responsibility.  The discussion below will assist in this process but </w:t>
      </w:r>
      <w:r w:rsidRPr="00093991">
        <w:t xml:space="preserve">the recent publication by Kettunen and ten Brink (2013), “Social and Economic Benefits of Protected </w:t>
      </w:r>
      <w:r w:rsidRPr="00093991">
        <w:lastRenderedPageBreak/>
        <w:t>Areas: An Assessment Guide”,</w:t>
      </w:r>
      <w:r>
        <w:t xml:space="preserve"> not only recognises the value of this approach, but provides practical guidance as to how to go about such a ‘stocktake’.</w:t>
      </w:r>
    </w:p>
    <w:p w:rsidR="00003F7F" w:rsidRDefault="00A16A1D" w:rsidP="00822333">
      <w:pPr>
        <w:pStyle w:val="Caption"/>
      </w:pPr>
      <w:bookmarkStart w:id="59" w:name="_Toc395526654"/>
      <w:r w:rsidRPr="00003F7F">
        <w:rPr>
          <w:noProof/>
          <w:lang w:eastAsia="en-ZA"/>
        </w:rPr>
        <w:drawing>
          <wp:anchor distT="0" distB="0" distL="114300" distR="114300" simplePos="0" relativeHeight="251661312" behindDoc="0" locked="0" layoutInCell="1" allowOverlap="1" wp14:anchorId="1E8BF06F" wp14:editId="7993954F">
            <wp:simplePos x="0" y="0"/>
            <wp:positionH relativeFrom="column">
              <wp:posOffset>3175</wp:posOffset>
            </wp:positionH>
            <wp:positionV relativeFrom="paragraph">
              <wp:posOffset>33655</wp:posOffset>
            </wp:positionV>
            <wp:extent cx="5731510" cy="4201160"/>
            <wp:effectExtent l="19050" t="19050" r="21590" b="27940"/>
            <wp:wrapTopAndBottom/>
            <wp:docPr id="10243" name="Picture 13" descr="sdm-gene-0A-eco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13" descr="sdm-gene-0A-ecoservic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w="12700">
                      <a:solidFill>
                        <a:schemeClr val="tx1"/>
                      </a:solidFill>
                    </a:ln>
                    <a:effectLst/>
                    <a:extLst/>
                  </pic:spPr>
                </pic:pic>
              </a:graphicData>
            </a:graphic>
            <wp14:sizeRelH relativeFrom="page">
              <wp14:pctWidth>0</wp14:pctWidth>
            </wp14:sizeRelH>
            <wp14:sizeRelV relativeFrom="page">
              <wp14:pctHeight>0</wp14:pctHeight>
            </wp14:sizeRelV>
          </wp:anchor>
        </w:drawing>
      </w:r>
      <w:r w:rsidR="00822333">
        <w:t xml:space="preserve">Figure </w:t>
      </w:r>
      <w:r w:rsidR="00F3010D">
        <w:fldChar w:fldCharType="begin"/>
      </w:r>
      <w:r w:rsidR="00F3010D">
        <w:instrText xml:space="preserve"> SEQ Figure \* ARABIC </w:instrText>
      </w:r>
      <w:r w:rsidR="00F3010D">
        <w:fldChar w:fldCharType="separate"/>
      </w:r>
      <w:r w:rsidR="00342B30">
        <w:rPr>
          <w:noProof/>
        </w:rPr>
        <w:t>2</w:t>
      </w:r>
      <w:r w:rsidR="00F3010D">
        <w:rPr>
          <w:noProof/>
        </w:rPr>
        <w:fldChar w:fldCharType="end"/>
      </w:r>
      <w:r w:rsidR="00822333">
        <w:t>: An illustration of the linkages between ecosystem services (including goods) and the constituents of well-being (© MEA, 2005)</w:t>
      </w:r>
      <w:bookmarkEnd w:id="59"/>
    </w:p>
    <w:p w:rsidR="007D5647" w:rsidRDefault="00993FCE" w:rsidP="007D5647">
      <w:r>
        <w:t xml:space="preserve">In consideration of the relatively recent emergence of these concepts and their significance in terms of the socio-economic relevance of TFCAs, additional background information </w:t>
      </w:r>
      <w:r w:rsidR="007D5647">
        <w:t>extract</w:t>
      </w:r>
      <w:r w:rsidR="00EE53A8">
        <w:t>ed</w:t>
      </w:r>
      <w:r w:rsidR="007D5647">
        <w:t xml:space="preserve"> from MEA (2005) </w:t>
      </w:r>
      <w:r w:rsidR="00D87382">
        <w:t>is provided in Appendix C</w:t>
      </w:r>
      <w:r w:rsidR="00EE53A8">
        <w:t xml:space="preserve">.  It </w:t>
      </w:r>
      <w:r w:rsidR="007D5647">
        <w:t xml:space="preserve">is included in order to provide the reader with a better understanding of </w:t>
      </w:r>
      <w:r w:rsidR="00EE53A8">
        <w:t xml:space="preserve">the </w:t>
      </w:r>
      <w:r w:rsidR="007D5647">
        <w:t>variety of ecosystem goods and services that may be pro</w:t>
      </w:r>
      <w:r w:rsidR="00EE53A8">
        <w:t>duced and delivered by nature.</w:t>
      </w:r>
    </w:p>
    <w:p w:rsidR="00EE53A8" w:rsidRDefault="007D5647" w:rsidP="00CA7C60">
      <w:r>
        <w:t>As part of the ‘stocktake’</w:t>
      </w:r>
      <w:r w:rsidR="00440549">
        <w:t xml:space="preserve"> that is recommended above, TFC</w:t>
      </w:r>
      <w:r w:rsidR="0006468E">
        <w:t>A</w:t>
      </w:r>
      <w:r>
        <w:t xml:space="preserve"> proponents and practitioners also need to track the linkages of these values to the beneficiaries.  In many cases the latter may not even be aware that they are benefiting from nature.  In recent work undertaken to assess the contribution of nature to the economy of the KwaZulu Natal province in South Africa, as part of the provincial growth and development strategy, the vast majority of respondents to a questionnaire aimed at the economic sector, </w:t>
      </w:r>
      <w:r w:rsidR="00B91389">
        <w:t>showed no recognition of their vulnerability to the scarcity of water (ZEES, 2012); while the national Department of Water Affairs clearly illustrates that the natural freshwater system upon which the province’s economy is dependent is significantly stressed (DWA, 2009).  Subsequent work in this field has generated a significant amount of support for the need to invest in the restoration and sustainable management of the remaining natural areas in the catchment, all on the basis of nature’s capacity to deliver ecosystem services (</w:t>
      </w:r>
      <w:r w:rsidR="00440549">
        <w:t>SANBI, 2013).  Once these linkages are well known and even quantified, the ability to better position TFCAs within the broader socio-economic landscape will be significantly enhanced.</w:t>
      </w:r>
    </w:p>
    <w:p w:rsidR="00440549" w:rsidRDefault="00440549" w:rsidP="00440549">
      <w:pPr>
        <w:pStyle w:val="Heading2"/>
      </w:pPr>
      <w:bookmarkStart w:id="60" w:name="_Toc383083991"/>
      <w:bookmarkStart w:id="61" w:name="_Toc395531873"/>
      <w:r>
        <w:lastRenderedPageBreak/>
        <w:t>Reconnecting Cultural Linkages</w:t>
      </w:r>
      <w:bookmarkEnd w:id="60"/>
      <w:bookmarkEnd w:id="61"/>
    </w:p>
    <w:p w:rsidR="00440549" w:rsidRDefault="00440549" w:rsidP="00440549">
      <w:r>
        <w:t xml:space="preserve">According to the IUCN WCPA’s Specialist Group on Cultural and Spiritual Values of Protected Areas (CSVPA) cultural values of protected areas refer to the values that different cultures place on </w:t>
      </w:r>
      <w:r w:rsidR="0006468E">
        <w:t xml:space="preserve">those </w:t>
      </w:r>
      <w:r>
        <w:t xml:space="preserve">natural features of the environment that have great meaning and importance for them and on which their survival as cultures depends.  Spiritual values of protected areas refer to the transcendent or immanent significance </w:t>
      </w:r>
      <w:r w:rsidR="0006468E">
        <w:t>of specific</w:t>
      </w:r>
      <w:r>
        <w:t xml:space="preserve"> features of nature</w:t>
      </w:r>
      <w:r w:rsidR="0006468E">
        <w:t>, which</w:t>
      </w:r>
      <w:r>
        <w:t xml:space="preserve"> have put people in touch with a deeper reality greater than themselves that gives meaning and vitality to their lives and motivates them to revere and care for the environment.  In the case of protect areas that are or include sacred sites, these values are intimately related to the beliefs and practices of indigenous traditions and mainstream religions.  But protected areas also have cultural and spiritual significance for people who do not consider themselves religious - as places of inspiration, symbols of identify, etc.  (</w:t>
      </w:r>
      <w:hyperlink r:id="rId22" w:history="1">
        <w:r w:rsidRPr="00D054EE">
          <w:rPr>
            <w:rStyle w:val="Hyperlink"/>
          </w:rPr>
          <w:t>http://www.iucn.org/about/work/programmes/gpap_home/gpap_people/gpap_tilcepa/gpap_spiritual/</w:t>
        </w:r>
      </w:hyperlink>
      <w:r>
        <w:t>) (</w:t>
      </w:r>
      <w:r w:rsidR="00173F5F">
        <w:t>See</w:t>
      </w:r>
      <w:r>
        <w:t xml:space="preserve"> also the discussion on ‘cultural services’ in Section </w:t>
      </w:r>
      <w:r>
        <w:fldChar w:fldCharType="begin"/>
      </w:r>
      <w:r>
        <w:instrText xml:space="preserve"> REF _Ref382570205 \r \h </w:instrText>
      </w:r>
      <w:r>
        <w:fldChar w:fldCharType="separate"/>
      </w:r>
      <w:r w:rsidR="00342B30">
        <w:t>4.3</w:t>
      </w:r>
      <w:r>
        <w:fldChar w:fldCharType="end"/>
      </w:r>
      <w:r>
        <w:t>).</w:t>
      </w:r>
    </w:p>
    <w:p w:rsidR="00440549" w:rsidRDefault="0008004B" w:rsidP="00440549">
      <w:r>
        <w:t>The cultural relevance of TF</w:t>
      </w:r>
      <w:r w:rsidR="00440549">
        <w:t>C</w:t>
      </w:r>
      <w:r w:rsidR="0006468E">
        <w:t>As</w:t>
      </w:r>
      <w:r w:rsidR="00440549">
        <w:t xml:space="preserve"> takes the very necessary principle of integrating indigenous and traditional local communities into protected area </w:t>
      </w:r>
      <w:proofErr w:type="gramStart"/>
      <w:r w:rsidR="00440549">
        <w:t>establishment,</w:t>
      </w:r>
      <w:proofErr w:type="gramEnd"/>
      <w:r w:rsidR="00440549">
        <w:t xml:space="preserve"> planning and management </w:t>
      </w:r>
      <w:r w:rsidR="0006468E">
        <w:t xml:space="preserve">much further </w:t>
      </w:r>
      <w:r w:rsidR="00440549">
        <w:t>(</w:t>
      </w:r>
      <w:proofErr w:type="spellStart"/>
      <w:r w:rsidR="00440549">
        <w:t>Beltrán</w:t>
      </w:r>
      <w:proofErr w:type="spellEnd"/>
      <w:r w:rsidR="00440549">
        <w:t xml:space="preserve">, 2000 and </w:t>
      </w:r>
      <w:proofErr w:type="spellStart"/>
      <w:r w:rsidR="0006468E">
        <w:t>Borrini-Feyerabend</w:t>
      </w:r>
      <w:proofErr w:type="spellEnd"/>
      <w:r w:rsidR="0006468E">
        <w:t xml:space="preserve"> et al, 2004)</w:t>
      </w:r>
      <w:r w:rsidR="00440549">
        <w:t xml:space="preserve">.  It builds on the knowledge that traditional communities often have strong cultural links with their natural environment (GDF, CEESP and WCPA, 2010; and </w:t>
      </w:r>
      <w:proofErr w:type="spellStart"/>
      <w:r w:rsidR="00440549">
        <w:t>Papayannis</w:t>
      </w:r>
      <w:proofErr w:type="spellEnd"/>
      <w:r w:rsidR="00440549">
        <w:t xml:space="preserve"> and </w:t>
      </w:r>
      <w:proofErr w:type="spellStart"/>
      <w:r w:rsidR="00440549">
        <w:t>Mallarach</w:t>
      </w:r>
      <w:proofErr w:type="spellEnd"/>
      <w:r w:rsidR="00440549">
        <w:t>, 2009) and that by recognising and building on these linkages, it is possible to enhance the motivation for and credibility of TFC initiatives, especially where cultural heritage features have been divided by political boundaries.</w:t>
      </w:r>
    </w:p>
    <w:p w:rsidR="00440549" w:rsidRDefault="00440549" w:rsidP="00440549">
      <w:r>
        <w:t>It is</w:t>
      </w:r>
      <w:r w:rsidR="0008004B">
        <w:t xml:space="preserve"> important that proponents of TF</w:t>
      </w:r>
      <w:r>
        <w:t xml:space="preserve">C initiatives challenge themselves to think beyond the traditional biodiversity and ecological arguments for working across boundaries, and explore the extent to which cultural heritage features exist within and adjacent to their focus area.  Not only will this provide an added layer of significance to their initiative, but will serve to provide a robust point of departure to enhance engagements with affected indigenous and traditional local communities.  In many instances the latter may have begun to </w:t>
      </w:r>
      <w:r w:rsidR="0006468E">
        <w:t xml:space="preserve">loose </w:t>
      </w:r>
      <w:r>
        <w:t>or have already lost their link with the natural environment and their cultural roots, and by actively seeking out these linkages, it is possible that they may be rekindled and/or resurrected.</w:t>
      </w:r>
    </w:p>
    <w:p w:rsidR="00440549" w:rsidRDefault="0008004B" w:rsidP="00440549">
      <w:r>
        <w:t xml:space="preserve">While there are many facets of cultural heritage that </w:t>
      </w:r>
      <w:r w:rsidR="0006468E">
        <w:t>are relevant to this discussion, such as history and archaeology</w:t>
      </w:r>
      <w:r>
        <w:t>, it is the living heritage facets that embody the linkages between traditional communities and nature that are possibly of the greatest relevance for TFC</w:t>
      </w:r>
      <w:r w:rsidR="0006468E">
        <w:t>A</w:t>
      </w:r>
      <w:r>
        <w:t xml:space="preserve"> initiatives.  Such linkages are strongly manifest within hunter-gatherer communities such as the ‡</w:t>
      </w:r>
      <w:proofErr w:type="spellStart"/>
      <w:r>
        <w:t>Khomani</w:t>
      </w:r>
      <w:proofErr w:type="spellEnd"/>
      <w:r>
        <w:t xml:space="preserve"> San in the Kgalagadi Transfrontier Park between South Africa and Botswana.  </w:t>
      </w:r>
      <w:r w:rsidR="0006468E">
        <w:t xml:space="preserve">Yet the most powerful regional initiative is the Mapungubwe Cultural Landscape, </w:t>
      </w:r>
      <w:r w:rsidR="00440549">
        <w:t>An</w:t>
      </w:r>
      <w:r>
        <w:t>other</w:t>
      </w:r>
      <w:r w:rsidR="00440549">
        <w:t xml:space="preserve"> example of where significant cul</w:t>
      </w:r>
      <w:r>
        <w:t>tural heritage has enhanced a TF</w:t>
      </w:r>
      <w:r w:rsidR="00440549">
        <w:t>C initiative is that of the Mapungubwe Cultural Landscape situated in an ancient valley at the confluence of the Limpopo and Shashe Rivers, which serve as the borders between South Africa and Botswana, and Botswana and Zimbabwe respectively.  The area has great ecological relevance</w:t>
      </w:r>
      <w:r w:rsidR="00F05492">
        <w:t>, hosting</w:t>
      </w:r>
      <w:r w:rsidR="00440549">
        <w:t xml:space="preserve"> the largest population of African Elephant on private land in Africa, and has great potential as a big game area.  However, possibly it’s most relevant feature is that it was the centre of one of the first powerful indigenous kingdoms in southern Africa.  It was established by cultural ancestors of the present-day Shona and Venda people, between AD 900 and 1300, as evident in over 400 archaeological sites in the area (UNESCO, 2010).  This site of outstanding cultural heritage value </w:t>
      </w:r>
      <w:r w:rsidR="00F05492">
        <w:t>should</w:t>
      </w:r>
      <w:r w:rsidR="00440549">
        <w:t xml:space="preserve"> serve to secure trans</w:t>
      </w:r>
      <w:r w:rsidR="006D2169">
        <w:t>frontier</w:t>
      </w:r>
      <w:r w:rsidR="00440549">
        <w:t xml:space="preserve"> collaborative management of ecosystems and </w:t>
      </w:r>
      <w:r w:rsidR="00440549">
        <w:lastRenderedPageBreak/>
        <w:t xml:space="preserve">related biodiversity, which may not have been possible </w:t>
      </w:r>
      <w:r w:rsidR="00F05492">
        <w:t>without the</w:t>
      </w:r>
      <w:r w:rsidR="00440549">
        <w:t xml:space="preserve"> discovery of the archaeological sites that are evidence of the cultural heritage linkages.</w:t>
      </w:r>
    </w:p>
    <w:p w:rsidR="006C70B2" w:rsidRDefault="006C70B2" w:rsidP="00440549"/>
    <w:p w:rsidR="006C70B2" w:rsidRDefault="00F21281" w:rsidP="006C70B2">
      <w:pPr>
        <w:pStyle w:val="Heading2"/>
      </w:pPr>
      <w:bookmarkStart w:id="62" w:name="_Toc395531874"/>
      <w:r>
        <w:t xml:space="preserve">Enhancing </w:t>
      </w:r>
      <w:r w:rsidR="006C70B2">
        <w:t>Regional Integration</w:t>
      </w:r>
      <w:bookmarkEnd w:id="62"/>
    </w:p>
    <w:p w:rsidR="006C70B2" w:rsidRDefault="00E21ADB" w:rsidP="006C70B2">
      <w:r>
        <w:t xml:space="preserve">It would appear from a number of SADC sources that </w:t>
      </w:r>
      <w:r w:rsidR="004B70F4">
        <w:t>the integration</w:t>
      </w:r>
      <w:r>
        <w:t xml:space="preserve"> value is already well recognised</w:t>
      </w:r>
      <w:r w:rsidR="004B70F4">
        <w:t>,</w:t>
      </w:r>
      <w:r>
        <w:t xml:space="preserve"> as alluded to in the Introduction to these Guidelines.  Primarily </w:t>
      </w:r>
      <w:r w:rsidRPr="00E21ADB">
        <w:t xml:space="preserve">SADC developed a fifteen year Regional Indicative Strategic Development Plan (RISDP) in 2003, reviewed progress with its implementation for the period of 2005 to 2010 and published a report in 2011 (SADC, 2011).  This report refers to the development of a SADC Framework on Transfrontier Conservation Areas </w:t>
      </w:r>
      <w:r w:rsidR="00C730A5">
        <w:t xml:space="preserve">(Ron, 2007) </w:t>
      </w:r>
      <w:r w:rsidRPr="00E21ADB">
        <w:t>which was approved by the Integrated Committee of Ministers in 2007.  These strategies, together with the SADC Protocol on Wildlife Conservation and Law Enforcement (SADC, 1999), clearly indicate that Transfrontier Conservation Areas hold the potential to deepen regional cooperation, promote peace and stability, ensure the sustainable utilisation of natural</w:t>
      </w:r>
      <w:r w:rsidR="00F2569C">
        <w:t xml:space="preserve"> resources, as well as provide</w:t>
      </w:r>
      <w:r w:rsidRPr="00E21ADB">
        <w:t xml:space="preserve"> economic development opportunities through nature-based tourism.</w:t>
      </w:r>
    </w:p>
    <w:p w:rsidR="00F2569C" w:rsidRDefault="00B17A02" w:rsidP="00B17A02">
      <w:r>
        <w:t xml:space="preserve">The idea that transfrontier conservation could promote regional integration was captured in the IUCN Best Practice Protected Area Guideline No. 7 compiled by Sandwith et al (2001) and entitled “Transboundary Protected Areas for Peace and Co-operation”.  This publication includes </w:t>
      </w:r>
      <w:r w:rsidR="00AF5654">
        <w:t xml:space="preserve">a list of potential benefits that may be generated through transfrontier conservation efforts and amongst </w:t>
      </w:r>
      <w:proofErr w:type="gramStart"/>
      <w:r w:rsidR="00AF5654">
        <w:t>these</w:t>
      </w:r>
      <w:r w:rsidR="004B70F4">
        <w:t>,</w:t>
      </w:r>
      <w:proofErr w:type="gramEnd"/>
      <w:r w:rsidR="00AF5654">
        <w:t xml:space="preserve"> the following are directly related to the enhancement of regional integration and the promotion of peace and stability, namely:</w:t>
      </w:r>
    </w:p>
    <w:p w:rsidR="00AF5654" w:rsidRDefault="00AF5654" w:rsidP="00DC43A7">
      <w:pPr>
        <w:pStyle w:val="ListParagraph"/>
        <w:numPr>
          <w:ilvl w:val="0"/>
          <w:numId w:val="11"/>
        </w:numPr>
      </w:pPr>
      <w:r>
        <w:t>Building trust, understanding, reconciliation and co-operation between and among countries, communities, agencies and other stakeholders;</w:t>
      </w:r>
    </w:p>
    <w:p w:rsidR="00AF5654" w:rsidRDefault="00AF5654" w:rsidP="00DC43A7">
      <w:pPr>
        <w:pStyle w:val="ListParagraph"/>
        <w:numPr>
          <w:ilvl w:val="0"/>
          <w:numId w:val="11"/>
        </w:numPr>
      </w:pPr>
      <w:r>
        <w:t>Preventing and/or resolving tension, including over access to natural resources; and</w:t>
      </w:r>
    </w:p>
    <w:p w:rsidR="00AF5654" w:rsidRDefault="00AF5654" w:rsidP="00DC43A7">
      <w:pPr>
        <w:pStyle w:val="ListParagraph"/>
        <w:numPr>
          <w:ilvl w:val="0"/>
          <w:numId w:val="11"/>
        </w:numPr>
      </w:pPr>
      <w:r>
        <w:t>Promoting the resolution of armed conflict and/or reconciliation following armed conflict.</w:t>
      </w:r>
    </w:p>
    <w:p w:rsidR="00425F99" w:rsidRDefault="00425F99" w:rsidP="00425F99">
      <w:r>
        <w:t>In the revised IUCN Guideline this aspect has been expanded upon quite significantly and includes a statement that the e</w:t>
      </w:r>
      <w:r w:rsidRPr="00425F99">
        <w:t>stablishment of dialogue between protected area managers, local communities, NGOs, scientists, local governments</w:t>
      </w:r>
      <w:r>
        <w:t xml:space="preserve"> and</w:t>
      </w:r>
      <w:r w:rsidRPr="00425F99">
        <w:t xml:space="preserve"> politicians in times of political instability</w:t>
      </w:r>
      <w:r>
        <w:t>,</w:t>
      </w:r>
      <w:r w:rsidRPr="00425F99">
        <w:t xml:space="preserve"> encourages regional security and peace building.</w:t>
      </w:r>
      <w:r>
        <w:t xml:space="preserve"> </w:t>
      </w:r>
      <w:r w:rsidRPr="00425F99">
        <w:t xml:space="preserve"> Parks for Peace seem a preferable option in trans</w:t>
      </w:r>
      <w:r>
        <w:t xml:space="preserve">frontier </w:t>
      </w:r>
      <w:r w:rsidRPr="00425F99">
        <w:t xml:space="preserve">conservation initiatives where there is </w:t>
      </w:r>
      <w:r>
        <w:t xml:space="preserve">a </w:t>
      </w:r>
      <w:r w:rsidRPr="00425F99">
        <w:t>significant deficit of trust and understanding between key players, or a territorial conflict.</w:t>
      </w:r>
      <w:r>
        <w:t xml:space="preserve"> </w:t>
      </w:r>
      <w:r w:rsidRPr="00425F99">
        <w:t xml:space="preserve"> Trans</w:t>
      </w:r>
      <w:r>
        <w:t>frontier</w:t>
      </w:r>
      <w:r w:rsidRPr="00425F99">
        <w:t xml:space="preserve"> conservation opens new negotiation and communicati</w:t>
      </w:r>
      <w:r>
        <w:t>on channels</w:t>
      </w:r>
      <w:r w:rsidR="004B70F4">
        <w:t>,</w:t>
      </w:r>
      <w:r>
        <w:t xml:space="preserve"> thus reinforces</w:t>
      </w:r>
      <w:r w:rsidRPr="00425F99">
        <w:t xml:space="preserve"> and enhanc</w:t>
      </w:r>
      <w:r>
        <w:t>es</w:t>
      </w:r>
      <w:r w:rsidRPr="00425F99">
        <w:t xml:space="preserve"> diplomatic relations between countries (</w:t>
      </w:r>
      <w:proofErr w:type="spellStart"/>
      <w:r w:rsidRPr="00425F99">
        <w:t>Westing</w:t>
      </w:r>
      <w:proofErr w:type="spellEnd"/>
      <w:r w:rsidRPr="00425F99">
        <w:t>, 1998; McNeely, 2003; Ali, 2010).</w:t>
      </w:r>
    </w:p>
    <w:p w:rsidR="00AF5654" w:rsidRDefault="00AF5654" w:rsidP="00AF5654">
      <w:r>
        <w:t>Considering the possibility that TFC</w:t>
      </w:r>
      <w:r w:rsidR="004B70F4">
        <w:t xml:space="preserve">A </w:t>
      </w:r>
      <w:r>
        <w:t>processes often occur in areas that are remote and peripheral to country priorities, their proponents and practitioners bring attention, institutional capacity and development opportunities that may not have happened otherwise.  In the absence of such attention these peripheral border areas are potential breeding grounds for social marginalisation and discontent, within which unrest and instability could fester.  It is therefore in the interests of participating countries to promote the establishment and development of TFCAs.</w:t>
      </w:r>
    </w:p>
    <w:p w:rsidR="00AF5654" w:rsidRDefault="00AF5654" w:rsidP="00AF5654">
      <w:r>
        <w:t xml:space="preserve">In the process of establishing the Maloti Drakensberg Transfrontier Conservation and Development Area </w:t>
      </w:r>
      <w:r w:rsidR="00AD6F05">
        <w:t>(MDTFCDA)</w:t>
      </w:r>
      <w:r w:rsidR="004B70F4">
        <w:t>,</w:t>
      </w:r>
      <w:r w:rsidR="00AD6F05">
        <w:t xml:space="preserve"> </w:t>
      </w:r>
      <w:r>
        <w:t xml:space="preserve">it became evident that </w:t>
      </w:r>
      <w:r w:rsidR="00062299">
        <w:t xml:space="preserve">the biodiversity conservation and socio-economic </w:t>
      </w:r>
      <w:r w:rsidR="00062299">
        <w:lastRenderedPageBreak/>
        <w:t>development strategies being formulated were significantly threatened by the prevalence of cross-border criminal activities</w:t>
      </w:r>
      <w:r w:rsidR="004B70F4">
        <w:t>, i.e. stock theft and drug and weapon smuggling</w:t>
      </w:r>
      <w:r w:rsidR="00062299">
        <w:t xml:space="preserve">.  In response to this realisation the Bi-lateral Steering Committee agreed to utilise project resources and support a process to compile a Transfrontier Security Strategy.  This process entailed a series of workshops including representatives from the conservation, policing, defence and customs agencies from both countries.  As such it provided a platform from which these groupings were able to dialogue and share ideas, concerns, perceptions, expectations, etc., and to collectively come up with strategies and actions aimed at addressing the transfrontier crime.  While this helped towards the achievement of enhance regional integration and the promotion of stability between Lesotho and South Africa, it also enhanced the enabling environment within which the </w:t>
      </w:r>
      <w:r w:rsidR="00AD6F05">
        <w:t>MD</w:t>
      </w:r>
      <w:r w:rsidR="00062299">
        <w:t xml:space="preserve">TFCDA </w:t>
      </w:r>
      <w:r w:rsidR="00AD6F05">
        <w:t>was being established.</w:t>
      </w:r>
    </w:p>
    <w:p w:rsidR="00AF5654" w:rsidRDefault="00D32899" w:rsidP="00AF5654">
      <w:r>
        <w:t>Note that the above example, although sectoral and potentially appropriate to the following Section, provided opportunity to work at a strategic level and is therefore not relevant as an example of day-to-day management.</w:t>
      </w:r>
    </w:p>
    <w:p w:rsidR="00D32899" w:rsidRDefault="00D32899" w:rsidP="00AF5654"/>
    <w:p w:rsidR="00F2569C" w:rsidRDefault="00F2569C" w:rsidP="00F2569C">
      <w:pPr>
        <w:pStyle w:val="Heading2"/>
      </w:pPr>
      <w:bookmarkStart w:id="63" w:name="_Toc383083993"/>
      <w:bookmarkStart w:id="64" w:name="_Ref395512969"/>
      <w:bookmarkStart w:id="65" w:name="_Toc395531875"/>
      <w:r>
        <w:t>Enhanced Efficiency of Day to Day Management and Law Enforcement</w:t>
      </w:r>
      <w:bookmarkEnd w:id="63"/>
      <w:bookmarkEnd w:id="64"/>
      <w:bookmarkEnd w:id="65"/>
    </w:p>
    <w:p w:rsidR="00490408" w:rsidRDefault="00490408" w:rsidP="00F2569C">
      <w:r>
        <w:t xml:space="preserve">There is no denying that the processes required to initiate, establish and develop TFCAs require transaction </w:t>
      </w:r>
      <w:r w:rsidR="00D22CAE">
        <w:t>costs, which</w:t>
      </w:r>
      <w:r>
        <w:t xml:space="preserve"> </w:t>
      </w:r>
      <w:r w:rsidR="00D22CAE">
        <w:t xml:space="preserve">in most cases, </w:t>
      </w:r>
      <w:r>
        <w:t>exceed the financial resource</w:t>
      </w:r>
      <w:r w:rsidR="001228EF">
        <w:t>s</w:t>
      </w:r>
      <w:r>
        <w:t xml:space="preserve"> available to the respective participating countries’ conservation agencies.  In fact if TFC</w:t>
      </w:r>
      <w:r w:rsidR="00271ADC">
        <w:t>A</w:t>
      </w:r>
      <w:r>
        <w:t xml:space="preserve"> proponents and practitioners adhere to the principles of and follow these Guidelines, they will certainly require additional financial resources.  And yet the enhanced efficiency of day-to-day management and law enforcement is being put forward here as a motivating value for TFC</w:t>
      </w:r>
      <w:r w:rsidR="00271ADC">
        <w:t>A</w:t>
      </w:r>
      <w:r>
        <w:t>?  While it is unlikely that this value will be sufficient on its own to balance out the additional transaction costs, enhanced operational effi</w:t>
      </w:r>
      <w:r w:rsidR="005A04A1">
        <w:t>ciency is a meaningful start in working towards the legitimacy of conservation as a land use.</w:t>
      </w:r>
    </w:p>
    <w:p w:rsidR="00FF5052" w:rsidRDefault="001228EF" w:rsidP="00F2569C">
      <w:r>
        <w:t xml:space="preserve">Section </w:t>
      </w:r>
      <w:r>
        <w:fldChar w:fldCharType="begin"/>
      </w:r>
      <w:r>
        <w:instrText xml:space="preserve"> REF _Ref387869658 \r \h </w:instrText>
      </w:r>
      <w:r>
        <w:fldChar w:fldCharType="separate"/>
      </w:r>
      <w:r w:rsidR="00342B30">
        <w:t>4.1</w:t>
      </w:r>
      <w:r>
        <w:fldChar w:fldCharType="end"/>
      </w:r>
      <w:r>
        <w:t xml:space="preserve"> discusses the merits of TFC</w:t>
      </w:r>
      <w:r w:rsidR="00271ADC">
        <w:t>As</w:t>
      </w:r>
      <w:r>
        <w:t xml:space="preserve"> from the perspective of ecosystem management, so it </w:t>
      </w:r>
      <w:r w:rsidR="00271ADC">
        <w:t xml:space="preserve">should </w:t>
      </w:r>
      <w:r>
        <w:t xml:space="preserve">follow that if processes are put in place to facilitate the management of ecosystems across international borders, the pooling of the </w:t>
      </w:r>
      <w:r w:rsidR="00B1755F">
        <w:t xml:space="preserve">human, financial, logistical and infrastructural </w:t>
      </w:r>
      <w:r>
        <w:t>resources available for such management</w:t>
      </w:r>
      <w:r w:rsidR="00B1755F">
        <w:t xml:space="preserve"> must be beneficial.  It is acknowledged that it is likely that agencies and stakeholders from participating countries may not be equally resourced, and that such pooling of resources may deplete one resource base to the benefit of another, but if strategically done under the guidance of a joint management plan, the chances of these benefits materialising are good.</w:t>
      </w:r>
    </w:p>
    <w:p w:rsidR="005A04A1" w:rsidRDefault="005A04A1" w:rsidP="00F2569C">
      <w:r>
        <w:t xml:space="preserve">Detailed examples of what these efficiencies may entail are provided in the table of potential benefits provided in </w:t>
      </w:r>
      <w:r w:rsidRPr="00A804F1">
        <w:t xml:space="preserve">Appendix </w:t>
      </w:r>
      <w:r w:rsidR="00D87382">
        <w:t>B</w:t>
      </w:r>
      <w:r>
        <w:t xml:space="preserve">, but it is worthwhile noting that Africa’s oldest TFP, the Kgalagadi TFP, owes its existence to park managers from the </w:t>
      </w:r>
      <w:r w:rsidRPr="005A04A1">
        <w:t>Gemsbok National Park i</w:t>
      </w:r>
      <w:r>
        <w:t>n Botswana (proclaimed in 1971) and</w:t>
      </w:r>
      <w:r w:rsidRPr="005A04A1">
        <w:t xml:space="preserve"> the Kalahari Gemsbok National Park in South Africa (proclaimed in 1931)</w:t>
      </w:r>
      <w:r>
        <w:t xml:space="preserve"> reaching a verbal agreement in 1948 to collaborate on day-to-day management issues</w:t>
      </w:r>
      <w:r w:rsidR="00D22CAE">
        <w:t>, even though the Park in Botswana was not yet in existence</w:t>
      </w:r>
      <w:r>
        <w:t>.</w:t>
      </w:r>
      <w:r w:rsidR="001228EF">
        <w:t xml:space="preserve">  Today this TFP continues to grow from strength to strength, now with linkages to Namibia.  A more recent example is that of enhanced law enforcement operations in the Malawi / Zambia TFCA where it is reported that wildlife populations are on the increase as a result of this collaboration (PPF, 2012) (See case study below for further details.)</w:t>
      </w:r>
    </w:p>
    <w:p w:rsidR="00774123" w:rsidRDefault="00774123" w:rsidP="00E00B3D">
      <w:bookmarkStart w:id="66" w:name="_Toc383083994"/>
    </w:p>
    <w:p w:rsidR="00E00B3D" w:rsidRDefault="00E00B3D">
      <w:pPr>
        <w:rPr>
          <w:rFonts w:asciiTheme="majorHAnsi" w:eastAsiaTheme="majorEastAsia" w:hAnsiTheme="majorHAnsi" w:cstheme="majorBidi"/>
          <w:b/>
          <w:bCs/>
          <w:color w:val="4F6228" w:themeColor="accent3" w:themeShade="80"/>
          <w:sz w:val="26"/>
          <w:szCs w:val="26"/>
        </w:rPr>
      </w:pPr>
      <w:r>
        <w:rPr>
          <w:noProof/>
          <w:lang w:eastAsia="en-ZA"/>
        </w:rPr>
        <w:lastRenderedPageBreak/>
        <mc:AlternateContent>
          <mc:Choice Requires="wps">
            <w:drawing>
              <wp:anchor distT="0" distB="0" distL="114300" distR="114300" simplePos="0" relativeHeight="251677696" behindDoc="0" locked="0" layoutInCell="1" allowOverlap="1" wp14:anchorId="2DD3E060" wp14:editId="34539346">
                <wp:simplePos x="0" y="0"/>
                <wp:positionH relativeFrom="column">
                  <wp:posOffset>-7620</wp:posOffset>
                </wp:positionH>
                <wp:positionV relativeFrom="paragraph">
                  <wp:posOffset>-24130</wp:posOffset>
                </wp:positionV>
                <wp:extent cx="5481320" cy="1403985"/>
                <wp:effectExtent l="0" t="0" r="24130" b="2603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1320" cy="1403985"/>
                        </a:xfrm>
                        <a:prstGeom prst="rect">
                          <a:avLst/>
                        </a:prstGeom>
                        <a:solidFill>
                          <a:srgbClr val="FFFFFF"/>
                        </a:solidFill>
                        <a:ln w="9525">
                          <a:solidFill>
                            <a:srgbClr val="000000"/>
                          </a:solidFill>
                          <a:miter lim="800000"/>
                          <a:headEnd/>
                          <a:tailEnd/>
                        </a:ln>
                      </wps:spPr>
                      <wps:txbx>
                        <w:txbxContent>
                          <w:p w:rsidR="0065483A" w:rsidRDefault="0065483A" w:rsidP="003F4921">
                            <w:pPr>
                              <w:spacing w:after="0"/>
                              <w:jc w:val="center"/>
                              <w:rPr>
                                <w:b/>
                              </w:rPr>
                            </w:pPr>
                            <w:r>
                              <w:rPr>
                                <w:b/>
                              </w:rPr>
                              <w:t xml:space="preserve">Case study: </w:t>
                            </w:r>
                            <w:r w:rsidRPr="00FA0523">
                              <w:rPr>
                                <w:b/>
                              </w:rPr>
                              <w:t xml:space="preserve">Joint Law Enforcement Operation in </w:t>
                            </w:r>
                            <w:r>
                              <w:rPr>
                                <w:b/>
                              </w:rPr>
                              <w:t xml:space="preserve">the </w:t>
                            </w:r>
                            <w:r w:rsidRPr="00FA0523">
                              <w:rPr>
                                <w:b/>
                              </w:rPr>
                              <w:t>Nyika TFCA</w:t>
                            </w:r>
                          </w:p>
                          <w:p w:rsidR="0065483A" w:rsidRDefault="0065483A" w:rsidP="00FA0523">
                            <w:pPr>
                              <w:jc w:val="center"/>
                            </w:pPr>
                            <w:r>
                              <w:t xml:space="preserve">Summary of submission made by </w:t>
                            </w:r>
                            <w:r w:rsidRPr="00FA0523">
                              <w:t xml:space="preserve">Humphrey </w:t>
                            </w:r>
                            <w:proofErr w:type="spellStart"/>
                            <w:r w:rsidRPr="00FA0523">
                              <w:t>Nzima</w:t>
                            </w:r>
                            <w:proofErr w:type="spellEnd"/>
                          </w:p>
                          <w:p w:rsidR="0065483A" w:rsidRPr="00E00B3D" w:rsidRDefault="0065483A" w:rsidP="00FA0523">
                            <w:pPr>
                              <w:rPr>
                                <w:szCs w:val="23"/>
                              </w:rPr>
                            </w:pPr>
                            <w:r w:rsidRPr="00E00B3D">
                              <w:rPr>
                                <w:sz w:val="20"/>
                              </w:rPr>
                              <w:t xml:space="preserve">On 13 August 2004, a Memorandum of Understanding was signed between the Governments of Malawi and Zambia to commence with the establishment of the Malawi-Zambia Transfrontier Conservation Areas (TFCA), incorporating Malawi’s Nyika National Park, </w:t>
                            </w:r>
                            <w:proofErr w:type="spellStart"/>
                            <w:r w:rsidRPr="00E00B3D">
                              <w:rPr>
                                <w:sz w:val="20"/>
                              </w:rPr>
                              <w:t>Vwaza</w:t>
                            </w:r>
                            <w:proofErr w:type="spellEnd"/>
                            <w:r w:rsidRPr="00E00B3D">
                              <w:rPr>
                                <w:sz w:val="20"/>
                              </w:rPr>
                              <w:t xml:space="preserve"> Marsh Wildlife Reserve, </w:t>
                            </w:r>
                            <w:proofErr w:type="spellStart"/>
                            <w:r w:rsidRPr="00E00B3D">
                              <w:rPr>
                                <w:sz w:val="20"/>
                              </w:rPr>
                              <w:t>Kasungu</w:t>
                            </w:r>
                            <w:proofErr w:type="spellEnd"/>
                            <w:r w:rsidRPr="00E00B3D">
                              <w:rPr>
                                <w:sz w:val="20"/>
                              </w:rPr>
                              <w:t xml:space="preserve"> National Park and Zambia’s Nyika National Park, </w:t>
                            </w:r>
                            <w:proofErr w:type="spellStart"/>
                            <w:r w:rsidRPr="00E00B3D">
                              <w:rPr>
                                <w:sz w:val="20"/>
                              </w:rPr>
                              <w:t>Lundazi</w:t>
                            </w:r>
                            <w:proofErr w:type="spellEnd"/>
                            <w:r w:rsidRPr="00E00B3D">
                              <w:rPr>
                                <w:sz w:val="20"/>
                              </w:rPr>
                              <w:t xml:space="preserve">- </w:t>
                            </w:r>
                            <w:proofErr w:type="spellStart"/>
                            <w:r w:rsidRPr="00E00B3D">
                              <w:rPr>
                                <w:sz w:val="20"/>
                              </w:rPr>
                              <w:t>Mitengi</w:t>
                            </w:r>
                            <w:proofErr w:type="spellEnd"/>
                            <w:r w:rsidRPr="00E00B3D">
                              <w:rPr>
                                <w:sz w:val="20"/>
                              </w:rPr>
                              <w:t xml:space="preserve">- and </w:t>
                            </w:r>
                            <w:proofErr w:type="spellStart"/>
                            <w:r w:rsidRPr="00E00B3D">
                              <w:rPr>
                                <w:sz w:val="20"/>
                              </w:rPr>
                              <w:t>Mikuti</w:t>
                            </w:r>
                            <w:proofErr w:type="spellEnd"/>
                            <w:r w:rsidRPr="00E00B3D">
                              <w:rPr>
                                <w:sz w:val="20"/>
                              </w:rPr>
                              <w:t xml:space="preserve"> Forest Reserves, </w:t>
                            </w:r>
                            <w:proofErr w:type="spellStart"/>
                            <w:r w:rsidRPr="00E00B3D">
                              <w:rPr>
                                <w:sz w:val="20"/>
                              </w:rPr>
                              <w:t>Musalangu</w:t>
                            </w:r>
                            <w:proofErr w:type="spellEnd"/>
                            <w:r w:rsidRPr="00E00B3D">
                              <w:rPr>
                                <w:sz w:val="20"/>
                              </w:rPr>
                              <w:t xml:space="preserve"> Game Management Area, </w:t>
                            </w:r>
                            <w:proofErr w:type="spellStart"/>
                            <w:r w:rsidRPr="00E00B3D">
                              <w:rPr>
                                <w:sz w:val="20"/>
                              </w:rPr>
                              <w:t>Lukusuzi</w:t>
                            </w:r>
                            <w:proofErr w:type="spellEnd"/>
                            <w:r w:rsidRPr="00E00B3D">
                              <w:rPr>
                                <w:sz w:val="20"/>
                              </w:rPr>
                              <w:t xml:space="preserve"> National Park and North Luangwa National Park, bringing its size to 32,788 km</w:t>
                            </w:r>
                            <w:r w:rsidRPr="00E00B3D">
                              <w:rPr>
                                <w:sz w:val="20"/>
                                <w:vertAlign w:val="superscript"/>
                              </w:rPr>
                              <w:t>2</w:t>
                            </w:r>
                            <w:r w:rsidRPr="00E00B3D">
                              <w:rPr>
                                <w:sz w:val="20"/>
                              </w:rPr>
                              <w:t xml:space="preserve">.  </w:t>
                            </w:r>
                            <w:r w:rsidRPr="00A20432">
                              <w:rPr>
                                <w:sz w:val="20"/>
                                <w:szCs w:val="23"/>
                              </w:rPr>
                              <w:t>The Nyika-North Luangwa component of the Malawi-Zambia TFCA has been prioritized as an initial area of development, and the Joint Management Plan has identified the improvement of wildlife law enforcement in the Nyika area is the highest priority action.  In response a Joint Law Enforcement Support project was launched in 2005 and with funding support from the Peace Parks Foundation, it ran up until 2009.</w:t>
                            </w:r>
                          </w:p>
                          <w:p w:rsidR="0065483A" w:rsidRPr="00E00B3D" w:rsidRDefault="0065483A" w:rsidP="00774123">
                            <w:pPr>
                              <w:spacing w:after="0" w:line="240" w:lineRule="auto"/>
                              <w:rPr>
                                <w:sz w:val="20"/>
                              </w:rPr>
                            </w:pPr>
                            <w:r w:rsidRPr="00E00B3D">
                              <w:rPr>
                                <w:sz w:val="20"/>
                              </w:rPr>
                              <w:t>The Joint Law Enforcement Support project focussed on the following aspects:</w:t>
                            </w:r>
                          </w:p>
                          <w:p w:rsidR="0065483A" w:rsidRPr="00E00B3D" w:rsidRDefault="0065483A" w:rsidP="0020443C">
                            <w:pPr>
                              <w:pStyle w:val="ListParagraph"/>
                              <w:numPr>
                                <w:ilvl w:val="0"/>
                                <w:numId w:val="64"/>
                              </w:numPr>
                              <w:rPr>
                                <w:sz w:val="20"/>
                              </w:rPr>
                            </w:pPr>
                            <w:r w:rsidRPr="00E00B3D">
                              <w:rPr>
                                <w:sz w:val="20"/>
                              </w:rPr>
                              <w:t>The establishment of a joint command structure with rotational leadership;</w:t>
                            </w:r>
                          </w:p>
                          <w:p w:rsidR="0065483A" w:rsidRPr="00E00B3D" w:rsidRDefault="0065483A" w:rsidP="0020443C">
                            <w:pPr>
                              <w:pStyle w:val="ListParagraph"/>
                              <w:numPr>
                                <w:ilvl w:val="0"/>
                                <w:numId w:val="64"/>
                              </w:numPr>
                              <w:rPr>
                                <w:sz w:val="20"/>
                              </w:rPr>
                            </w:pPr>
                            <w:r w:rsidRPr="00E00B3D">
                              <w:rPr>
                                <w:sz w:val="20"/>
                              </w:rPr>
                              <w:t>A standard rations support system to ensure disparities in this regard were equalised and that rangers were equally supplied;</w:t>
                            </w:r>
                          </w:p>
                          <w:p w:rsidR="0065483A" w:rsidRPr="00E00B3D" w:rsidRDefault="0065483A" w:rsidP="0020443C">
                            <w:pPr>
                              <w:pStyle w:val="ListParagraph"/>
                              <w:numPr>
                                <w:ilvl w:val="0"/>
                                <w:numId w:val="64"/>
                              </w:numPr>
                              <w:rPr>
                                <w:sz w:val="20"/>
                              </w:rPr>
                            </w:pPr>
                            <w:r w:rsidRPr="00E00B3D">
                              <w:rPr>
                                <w:sz w:val="20"/>
                              </w:rPr>
                              <w:t>A common system of communication within the focus area;</w:t>
                            </w:r>
                          </w:p>
                          <w:p w:rsidR="0065483A" w:rsidRPr="00E00B3D" w:rsidRDefault="0065483A" w:rsidP="0020443C">
                            <w:pPr>
                              <w:pStyle w:val="ListParagraph"/>
                              <w:numPr>
                                <w:ilvl w:val="0"/>
                                <w:numId w:val="64"/>
                              </w:numPr>
                              <w:rPr>
                                <w:sz w:val="20"/>
                              </w:rPr>
                            </w:pPr>
                            <w:r w:rsidRPr="00E00B3D">
                              <w:rPr>
                                <w:sz w:val="20"/>
                              </w:rPr>
                              <w:t>The sharing of intelligence information; and</w:t>
                            </w:r>
                          </w:p>
                          <w:p w:rsidR="0065483A" w:rsidRPr="00E00B3D" w:rsidRDefault="0065483A" w:rsidP="0020443C">
                            <w:pPr>
                              <w:pStyle w:val="ListParagraph"/>
                              <w:numPr>
                                <w:ilvl w:val="0"/>
                                <w:numId w:val="64"/>
                              </w:numPr>
                              <w:rPr>
                                <w:sz w:val="20"/>
                              </w:rPr>
                            </w:pPr>
                            <w:r w:rsidRPr="00E00B3D">
                              <w:rPr>
                                <w:sz w:val="20"/>
                              </w:rPr>
                              <w:t>Joint training and mentoring through a joint Law Enforcement Advisor, also responsible for providing logistical support and incentives for good performance</w:t>
                            </w:r>
                          </w:p>
                          <w:p w:rsidR="0065483A" w:rsidRPr="00E00B3D" w:rsidRDefault="0065483A" w:rsidP="003D397C">
                            <w:pPr>
                              <w:rPr>
                                <w:sz w:val="20"/>
                              </w:rPr>
                            </w:pPr>
                            <w:r w:rsidRPr="00E00B3D">
                              <w:rPr>
                                <w:sz w:val="20"/>
                              </w:rPr>
                              <w:t>The results of this joint effort are reflected in the figure below which illustrates the extent to which planned and effected patrols brought about an increase in the numbers of arrests made.</w:t>
                            </w:r>
                          </w:p>
                          <w:p w:rsidR="0065483A" w:rsidRPr="003D397C" w:rsidRDefault="0065483A" w:rsidP="004B602C">
                            <w:pPr>
                              <w:jc w:val="center"/>
                              <w:rPr>
                                <w:sz w:val="20"/>
                              </w:rPr>
                            </w:pPr>
                            <w:r w:rsidRPr="003D397C">
                              <w:rPr>
                                <w:noProof/>
                                <w:lang w:eastAsia="en-ZA"/>
                              </w:rPr>
                              <w:drawing>
                                <wp:inline distT="0" distB="0" distL="0" distR="0" wp14:anchorId="2DF9DF51" wp14:editId="65F90548">
                                  <wp:extent cx="4398370" cy="1973272"/>
                                  <wp:effectExtent l="19050" t="19050" r="2159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2822" cy="1984242"/>
                                          </a:xfrm>
                                          <a:prstGeom prst="rect">
                                            <a:avLst/>
                                          </a:prstGeom>
                                          <a:noFill/>
                                          <a:ln w="12700">
                                            <a:solidFill>
                                              <a:schemeClr val="accent1"/>
                                            </a:solidFill>
                                          </a:ln>
                                        </pic:spPr>
                                      </pic:pic>
                                    </a:graphicData>
                                  </a:graphic>
                                </wp:inline>
                              </w:drawing>
                            </w:r>
                          </w:p>
                          <w:p w:rsidR="0065483A" w:rsidRPr="00E00B3D" w:rsidRDefault="0065483A" w:rsidP="00FA0523">
                            <w:pPr>
                              <w:rPr>
                                <w:sz w:val="20"/>
                              </w:rPr>
                            </w:pPr>
                            <w:r w:rsidRPr="00E00B3D">
                              <w:rPr>
                                <w:sz w:val="20"/>
                              </w:rPr>
                              <w:t>Sadly the gains made through this project came to an end in 2009 when the funding was terminated.  Fortunately this situation was restored in 2012 with renewed funding and the reintroduction of the Law Enforcement Advisor.</w:t>
                            </w:r>
                          </w:p>
                          <w:p w:rsidR="0065483A" w:rsidRPr="00E00B3D" w:rsidRDefault="0065483A" w:rsidP="00774123">
                            <w:pPr>
                              <w:spacing w:after="0"/>
                              <w:rPr>
                                <w:sz w:val="20"/>
                              </w:rPr>
                            </w:pPr>
                            <w:r w:rsidRPr="00E00B3D">
                              <w:rPr>
                                <w:sz w:val="20"/>
                              </w:rPr>
                              <w:t>This project has realised a number of important lessons as follows:</w:t>
                            </w:r>
                          </w:p>
                          <w:p w:rsidR="0065483A" w:rsidRPr="00E00B3D" w:rsidRDefault="0065483A" w:rsidP="003F4921">
                            <w:pPr>
                              <w:pStyle w:val="ListParagraph"/>
                              <w:numPr>
                                <w:ilvl w:val="0"/>
                                <w:numId w:val="65"/>
                              </w:numPr>
                              <w:rPr>
                                <w:sz w:val="20"/>
                              </w:rPr>
                            </w:pPr>
                            <w:r w:rsidRPr="00E00B3D">
                              <w:rPr>
                                <w:sz w:val="20"/>
                              </w:rPr>
                              <w:t>High-level support is crucial to provide the enabling environment for joint law enforcement and an MoU is insufficient to provide this with calls for a TFCA Treaty to be signed;</w:t>
                            </w:r>
                          </w:p>
                          <w:p w:rsidR="0065483A" w:rsidRPr="00E00B3D" w:rsidRDefault="0065483A" w:rsidP="003F4921">
                            <w:pPr>
                              <w:pStyle w:val="ListParagraph"/>
                              <w:numPr>
                                <w:ilvl w:val="0"/>
                                <w:numId w:val="65"/>
                              </w:numPr>
                              <w:rPr>
                                <w:sz w:val="20"/>
                              </w:rPr>
                            </w:pPr>
                            <w:r w:rsidRPr="00E00B3D">
                              <w:rPr>
                                <w:sz w:val="20"/>
                              </w:rPr>
                              <w:t>Harmony between law enforcement structures is required on the ground in order to enhance the enabling environment for joint operations; and</w:t>
                            </w:r>
                          </w:p>
                          <w:p w:rsidR="0065483A" w:rsidRPr="00E00B3D" w:rsidRDefault="0065483A" w:rsidP="004B602C">
                            <w:pPr>
                              <w:pStyle w:val="ListParagraph"/>
                              <w:numPr>
                                <w:ilvl w:val="0"/>
                                <w:numId w:val="65"/>
                              </w:numPr>
                              <w:spacing w:after="0"/>
                              <w:rPr>
                                <w:sz w:val="20"/>
                              </w:rPr>
                            </w:pPr>
                            <w:r w:rsidRPr="00E00B3D">
                              <w:rPr>
                                <w:sz w:val="20"/>
                              </w:rPr>
                              <w:t>The continuous presence of “a broker and mentor” is key to a successful a joint law enforcement operation.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5" type="#_x0000_t202" style="position:absolute;margin-left:-.6pt;margin-top:-1.9pt;width:431.6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">
                <v:textbox style="mso-fit-shape-to-text:t">
                  <w:txbxContent>
                    <w:p w:rsidR="0065483A" w:rsidRDefault="0065483A" w:rsidP="003F4921">
                      <w:pPr>
                        <w:spacing w:after="0"/>
                        <w:jc w:val="center"/>
                        <w:rPr>
                          <w:b/>
                        </w:rPr>
                      </w:pPr>
                      <w:r>
                        <w:rPr>
                          <w:b/>
                        </w:rPr>
                        <w:t xml:space="preserve">Case study: </w:t>
                      </w:r>
                      <w:r w:rsidRPr="00FA0523">
                        <w:rPr>
                          <w:b/>
                        </w:rPr>
                        <w:t xml:space="preserve">Joint Law Enforcement Operation in </w:t>
                      </w:r>
                      <w:r>
                        <w:rPr>
                          <w:b/>
                        </w:rPr>
                        <w:t xml:space="preserve">the </w:t>
                      </w:r>
                      <w:r w:rsidRPr="00FA0523">
                        <w:rPr>
                          <w:b/>
                        </w:rPr>
                        <w:t>Nyika TFCA</w:t>
                      </w:r>
                    </w:p>
                    <w:p w:rsidR="0065483A" w:rsidRDefault="0065483A" w:rsidP="00FA0523">
                      <w:pPr>
                        <w:jc w:val="center"/>
                      </w:pPr>
                      <w:r>
                        <w:t xml:space="preserve">Summary of submission made by </w:t>
                      </w:r>
                      <w:r w:rsidRPr="00FA0523">
                        <w:t xml:space="preserve">Humphrey </w:t>
                      </w:r>
                      <w:proofErr w:type="spellStart"/>
                      <w:r w:rsidRPr="00FA0523">
                        <w:t>Nzima</w:t>
                      </w:r>
                      <w:proofErr w:type="spellEnd"/>
                    </w:p>
                    <w:p w:rsidR="0065483A" w:rsidRPr="00E00B3D" w:rsidRDefault="0065483A" w:rsidP="00FA0523">
                      <w:pPr>
                        <w:rPr>
                          <w:szCs w:val="23"/>
                        </w:rPr>
                      </w:pPr>
                      <w:r w:rsidRPr="00E00B3D">
                        <w:rPr>
                          <w:sz w:val="20"/>
                        </w:rPr>
                        <w:t xml:space="preserve">On 13 August 2004, a Memorandum of Understanding was signed between the Governments of Malawi and Zambia to commence with the establishment of the Malawi-Zambia Transfrontier Conservation Areas (TFCA), incorporating Malawi’s Nyika National Park, </w:t>
                      </w:r>
                      <w:proofErr w:type="spellStart"/>
                      <w:r w:rsidRPr="00E00B3D">
                        <w:rPr>
                          <w:sz w:val="20"/>
                        </w:rPr>
                        <w:t>Vwaza</w:t>
                      </w:r>
                      <w:proofErr w:type="spellEnd"/>
                      <w:r w:rsidRPr="00E00B3D">
                        <w:rPr>
                          <w:sz w:val="20"/>
                        </w:rPr>
                        <w:t xml:space="preserve"> Marsh Wildlife Reserve, </w:t>
                      </w:r>
                      <w:proofErr w:type="spellStart"/>
                      <w:r w:rsidRPr="00E00B3D">
                        <w:rPr>
                          <w:sz w:val="20"/>
                        </w:rPr>
                        <w:t>Kasungu</w:t>
                      </w:r>
                      <w:proofErr w:type="spellEnd"/>
                      <w:r w:rsidRPr="00E00B3D">
                        <w:rPr>
                          <w:sz w:val="20"/>
                        </w:rPr>
                        <w:t xml:space="preserve"> National Park and Zambia’s Nyika National Park, </w:t>
                      </w:r>
                      <w:proofErr w:type="spellStart"/>
                      <w:r w:rsidRPr="00E00B3D">
                        <w:rPr>
                          <w:sz w:val="20"/>
                        </w:rPr>
                        <w:t>Lundazi</w:t>
                      </w:r>
                      <w:proofErr w:type="spellEnd"/>
                      <w:r w:rsidRPr="00E00B3D">
                        <w:rPr>
                          <w:sz w:val="20"/>
                        </w:rPr>
                        <w:t xml:space="preserve">- </w:t>
                      </w:r>
                      <w:proofErr w:type="spellStart"/>
                      <w:r w:rsidRPr="00E00B3D">
                        <w:rPr>
                          <w:sz w:val="20"/>
                        </w:rPr>
                        <w:t>Mitengi</w:t>
                      </w:r>
                      <w:proofErr w:type="spellEnd"/>
                      <w:r w:rsidRPr="00E00B3D">
                        <w:rPr>
                          <w:sz w:val="20"/>
                        </w:rPr>
                        <w:t xml:space="preserve">- and </w:t>
                      </w:r>
                      <w:proofErr w:type="spellStart"/>
                      <w:r w:rsidRPr="00E00B3D">
                        <w:rPr>
                          <w:sz w:val="20"/>
                        </w:rPr>
                        <w:t>Mikuti</w:t>
                      </w:r>
                      <w:proofErr w:type="spellEnd"/>
                      <w:r w:rsidRPr="00E00B3D">
                        <w:rPr>
                          <w:sz w:val="20"/>
                        </w:rPr>
                        <w:t xml:space="preserve"> Forest Reserves, </w:t>
                      </w:r>
                      <w:proofErr w:type="spellStart"/>
                      <w:r w:rsidRPr="00E00B3D">
                        <w:rPr>
                          <w:sz w:val="20"/>
                        </w:rPr>
                        <w:t>Musalangu</w:t>
                      </w:r>
                      <w:proofErr w:type="spellEnd"/>
                      <w:r w:rsidRPr="00E00B3D">
                        <w:rPr>
                          <w:sz w:val="20"/>
                        </w:rPr>
                        <w:t xml:space="preserve"> Game Management Area, </w:t>
                      </w:r>
                      <w:proofErr w:type="spellStart"/>
                      <w:r w:rsidRPr="00E00B3D">
                        <w:rPr>
                          <w:sz w:val="20"/>
                        </w:rPr>
                        <w:t>Lukusuzi</w:t>
                      </w:r>
                      <w:proofErr w:type="spellEnd"/>
                      <w:r w:rsidRPr="00E00B3D">
                        <w:rPr>
                          <w:sz w:val="20"/>
                        </w:rPr>
                        <w:t xml:space="preserve"> National Park and North Luangwa National Park, bringing its size to 32,788 km</w:t>
                      </w:r>
                      <w:r w:rsidRPr="00E00B3D">
                        <w:rPr>
                          <w:sz w:val="20"/>
                          <w:vertAlign w:val="superscript"/>
                        </w:rPr>
                        <w:t>2</w:t>
                      </w:r>
                      <w:r w:rsidRPr="00E00B3D">
                        <w:rPr>
                          <w:sz w:val="20"/>
                        </w:rPr>
                        <w:t xml:space="preserve">.  </w:t>
                      </w:r>
                      <w:r w:rsidRPr="00A20432">
                        <w:rPr>
                          <w:sz w:val="20"/>
                          <w:szCs w:val="23"/>
                        </w:rPr>
                        <w:t>The Nyika-North Luangwa component of the Malawi-Zambia TFCA has been prioritized as an initial area of development, and the Joint Management Plan has identified the improvement of wildlife law enforcement in the Nyika area is the highest priority action.  In response a Joint Law Enforcement Support project was launched in 2005 and with funding support from the Peace Parks Foundation, it ran up until 2009.</w:t>
                      </w:r>
                    </w:p>
                    <w:p w:rsidR="0065483A" w:rsidRPr="00E00B3D" w:rsidRDefault="0065483A" w:rsidP="00774123">
                      <w:pPr>
                        <w:spacing w:after="0" w:line="240" w:lineRule="auto"/>
                        <w:rPr>
                          <w:sz w:val="20"/>
                        </w:rPr>
                      </w:pPr>
                      <w:r w:rsidRPr="00E00B3D">
                        <w:rPr>
                          <w:sz w:val="20"/>
                        </w:rPr>
                        <w:t>The Joint Law Enforcement Support project focussed on the following aspects:</w:t>
                      </w:r>
                    </w:p>
                    <w:p w:rsidR="0065483A" w:rsidRPr="00E00B3D" w:rsidRDefault="0065483A" w:rsidP="0020443C">
                      <w:pPr>
                        <w:pStyle w:val="ListParagraph"/>
                        <w:numPr>
                          <w:ilvl w:val="0"/>
                          <w:numId w:val="64"/>
                        </w:numPr>
                        <w:rPr>
                          <w:sz w:val="20"/>
                        </w:rPr>
                      </w:pPr>
                      <w:r w:rsidRPr="00E00B3D">
                        <w:rPr>
                          <w:sz w:val="20"/>
                        </w:rPr>
                        <w:t>The establishment of a joint command structure with rotational leadership;</w:t>
                      </w:r>
                    </w:p>
                    <w:p w:rsidR="0065483A" w:rsidRPr="00E00B3D" w:rsidRDefault="0065483A" w:rsidP="0020443C">
                      <w:pPr>
                        <w:pStyle w:val="ListParagraph"/>
                        <w:numPr>
                          <w:ilvl w:val="0"/>
                          <w:numId w:val="64"/>
                        </w:numPr>
                        <w:rPr>
                          <w:sz w:val="20"/>
                        </w:rPr>
                      </w:pPr>
                      <w:r w:rsidRPr="00E00B3D">
                        <w:rPr>
                          <w:sz w:val="20"/>
                        </w:rPr>
                        <w:t>A standard rations support system to ensure disparities in this regard were equalised and that rangers were equally supplied;</w:t>
                      </w:r>
                    </w:p>
                    <w:p w:rsidR="0065483A" w:rsidRPr="00E00B3D" w:rsidRDefault="0065483A" w:rsidP="0020443C">
                      <w:pPr>
                        <w:pStyle w:val="ListParagraph"/>
                        <w:numPr>
                          <w:ilvl w:val="0"/>
                          <w:numId w:val="64"/>
                        </w:numPr>
                        <w:rPr>
                          <w:sz w:val="20"/>
                        </w:rPr>
                      </w:pPr>
                      <w:r w:rsidRPr="00E00B3D">
                        <w:rPr>
                          <w:sz w:val="20"/>
                        </w:rPr>
                        <w:t>A common system of communication within the focus area;</w:t>
                      </w:r>
                    </w:p>
                    <w:p w:rsidR="0065483A" w:rsidRPr="00E00B3D" w:rsidRDefault="0065483A" w:rsidP="0020443C">
                      <w:pPr>
                        <w:pStyle w:val="ListParagraph"/>
                        <w:numPr>
                          <w:ilvl w:val="0"/>
                          <w:numId w:val="64"/>
                        </w:numPr>
                        <w:rPr>
                          <w:sz w:val="20"/>
                        </w:rPr>
                      </w:pPr>
                      <w:r w:rsidRPr="00E00B3D">
                        <w:rPr>
                          <w:sz w:val="20"/>
                        </w:rPr>
                        <w:t>The sharing of intelligence information; and</w:t>
                      </w:r>
                    </w:p>
                    <w:p w:rsidR="0065483A" w:rsidRPr="00E00B3D" w:rsidRDefault="0065483A" w:rsidP="0020443C">
                      <w:pPr>
                        <w:pStyle w:val="ListParagraph"/>
                        <w:numPr>
                          <w:ilvl w:val="0"/>
                          <w:numId w:val="64"/>
                        </w:numPr>
                        <w:rPr>
                          <w:sz w:val="20"/>
                        </w:rPr>
                      </w:pPr>
                      <w:r w:rsidRPr="00E00B3D">
                        <w:rPr>
                          <w:sz w:val="20"/>
                        </w:rPr>
                        <w:t>Joint training and mentoring through a joint Law Enforcement Advisor, also responsible for providing logistical support and incentives for good performance</w:t>
                      </w:r>
                    </w:p>
                    <w:p w:rsidR="0065483A" w:rsidRPr="00E00B3D" w:rsidRDefault="0065483A" w:rsidP="003D397C">
                      <w:pPr>
                        <w:rPr>
                          <w:sz w:val="20"/>
                        </w:rPr>
                      </w:pPr>
                      <w:r w:rsidRPr="00E00B3D">
                        <w:rPr>
                          <w:sz w:val="20"/>
                        </w:rPr>
                        <w:t>The results of this joint effort are reflected in the figure below which illustrates the extent to which planned and effected patrols brought about an increase in the numbers of arrests made.</w:t>
                      </w:r>
                    </w:p>
                    <w:p w:rsidR="0065483A" w:rsidRPr="003D397C" w:rsidRDefault="0065483A" w:rsidP="004B602C">
                      <w:pPr>
                        <w:jc w:val="center"/>
                        <w:rPr>
                          <w:sz w:val="20"/>
                        </w:rPr>
                      </w:pPr>
                      <w:r w:rsidRPr="003D397C">
                        <w:rPr>
                          <w:noProof/>
                          <w:lang w:eastAsia="en-ZA"/>
                        </w:rPr>
                        <w:drawing>
                          <wp:inline distT="0" distB="0" distL="0" distR="0" wp14:anchorId="2DF9DF51" wp14:editId="65F90548">
                            <wp:extent cx="4398370" cy="1973272"/>
                            <wp:effectExtent l="19050" t="19050" r="21590" b="273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22822" cy="1984242"/>
                                    </a:xfrm>
                                    <a:prstGeom prst="rect">
                                      <a:avLst/>
                                    </a:prstGeom>
                                    <a:noFill/>
                                    <a:ln w="12700">
                                      <a:solidFill>
                                        <a:schemeClr val="accent1"/>
                                      </a:solidFill>
                                    </a:ln>
                                  </pic:spPr>
                                </pic:pic>
                              </a:graphicData>
                            </a:graphic>
                          </wp:inline>
                        </w:drawing>
                      </w:r>
                    </w:p>
                    <w:p w:rsidR="0065483A" w:rsidRPr="00E00B3D" w:rsidRDefault="0065483A" w:rsidP="00FA0523">
                      <w:pPr>
                        <w:rPr>
                          <w:sz w:val="20"/>
                        </w:rPr>
                      </w:pPr>
                      <w:r w:rsidRPr="00E00B3D">
                        <w:rPr>
                          <w:sz w:val="20"/>
                        </w:rPr>
                        <w:t>Sadly the gains made through this project came to an end in 2009 when the funding was terminated.  Fortunately this situation was restored in 2012 with renewed funding and the reintroduction of the Law Enforcement Advisor.</w:t>
                      </w:r>
                    </w:p>
                    <w:p w:rsidR="0065483A" w:rsidRPr="00E00B3D" w:rsidRDefault="0065483A" w:rsidP="00774123">
                      <w:pPr>
                        <w:spacing w:after="0"/>
                        <w:rPr>
                          <w:sz w:val="20"/>
                        </w:rPr>
                      </w:pPr>
                      <w:r w:rsidRPr="00E00B3D">
                        <w:rPr>
                          <w:sz w:val="20"/>
                        </w:rPr>
                        <w:t>This project has realised a number of important lessons as follows:</w:t>
                      </w:r>
                    </w:p>
                    <w:p w:rsidR="0065483A" w:rsidRPr="00E00B3D" w:rsidRDefault="0065483A" w:rsidP="003F4921">
                      <w:pPr>
                        <w:pStyle w:val="ListParagraph"/>
                        <w:numPr>
                          <w:ilvl w:val="0"/>
                          <w:numId w:val="65"/>
                        </w:numPr>
                        <w:rPr>
                          <w:sz w:val="20"/>
                        </w:rPr>
                      </w:pPr>
                      <w:r w:rsidRPr="00E00B3D">
                        <w:rPr>
                          <w:sz w:val="20"/>
                        </w:rPr>
                        <w:t>High-level support is crucial to provide the enabling environment for joint law enforcement and an MoU is insufficient to provide this with calls for a TFCA Treaty to be signed;</w:t>
                      </w:r>
                    </w:p>
                    <w:p w:rsidR="0065483A" w:rsidRPr="00E00B3D" w:rsidRDefault="0065483A" w:rsidP="003F4921">
                      <w:pPr>
                        <w:pStyle w:val="ListParagraph"/>
                        <w:numPr>
                          <w:ilvl w:val="0"/>
                          <w:numId w:val="65"/>
                        </w:numPr>
                        <w:rPr>
                          <w:sz w:val="20"/>
                        </w:rPr>
                      </w:pPr>
                      <w:r w:rsidRPr="00E00B3D">
                        <w:rPr>
                          <w:sz w:val="20"/>
                        </w:rPr>
                        <w:t>Harmony between law enforcement structures is required on the ground in order to enhance the enabling environment for joint operations; and</w:t>
                      </w:r>
                    </w:p>
                    <w:p w:rsidR="0065483A" w:rsidRPr="00E00B3D" w:rsidRDefault="0065483A" w:rsidP="004B602C">
                      <w:pPr>
                        <w:pStyle w:val="ListParagraph"/>
                        <w:numPr>
                          <w:ilvl w:val="0"/>
                          <w:numId w:val="65"/>
                        </w:numPr>
                        <w:spacing w:after="0"/>
                        <w:rPr>
                          <w:sz w:val="20"/>
                        </w:rPr>
                      </w:pPr>
                      <w:r w:rsidRPr="00E00B3D">
                        <w:rPr>
                          <w:sz w:val="20"/>
                        </w:rPr>
                        <w:t>The continuous presence of “a broker and mentor” is key to a successful a joint law enforcement operation.</w:t>
                      </w:r>
                    </w:p>
                  </w:txbxContent>
                </v:textbox>
                <w10:wrap type="topAndBottom"/>
              </v:shape>
            </w:pict>
          </mc:Fallback>
        </mc:AlternateContent>
      </w:r>
      <w:r>
        <w:br w:type="page"/>
      </w:r>
    </w:p>
    <w:p w:rsidR="00F2569C" w:rsidRDefault="00F2569C" w:rsidP="00F2569C">
      <w:pPr>
        <w:pStyle w:val="Heading2"/>
      </w:pPr>
      <w:bookmarkStart w:id="67" w:name="_Toc395531876"/>
      <w:r>
        <w:lastRenderedPageBreak/>
        <w:t>Coordinated Research</w:t>
      </w:r>
      <w:bookmarkEnd w:id="66"/>
      <w:bookmarkEnd w:id="67"/>
    </w:p>
    <w:p w:rsidR="00F2569C" w:rsidRDefault="00F64BEE" w:rsidP="00F2569C">
      <w:r>
        <w:t xml:space="preserve">The potential ecological, social and economic value of a TFCA remains an unsubstantiated assumptions until verified through scientific research and/or monitoring and evaluation.  Coordinated research is thus a prerequisite </w:t>
      </w:r>
      <w:r w:rsidR="00EF387A">
        <w:t>for the establishment and development of TFC</w:t>
      </w:r>
      <w:r w:rsidR="00271ADC">
        <w:t>A</w:t>
      </w:r>
      <w:r w:rsidR="00EF387A">
        <w:t xml:space="preserve"> initiatives.  The management of the elephant populations in the Kruger National Park, specifically the maintenance of their population numbers at a level that was previously considered to be sustainable, is a case in point.  It was assumed that the pressure of elephant on Kruger’s biodiversity would be alleviated through the opening up of the boundary between Kruger and the Limpopo National Park in Mozambique.  However, the first relocation effort </w:t>
      </w:r>
      <w:r w:rsidR="00790D3F">
        <w:t xml:space="preserve">failed as a result of territorial animals returning to their original home ranges within Kruger.  Since then it is reported that more than 1000 elephant have crossed into the Limpopo National Park of their own accord (PPF, 2012).  </w:t>
      </w:r>
      <w:r w:rsidR="00504F50">
        <w:t>The research capacity within Kruger is substantial with internationally recognised work being produced, and in particular in relation to the elephant management challenge.  As the trend in elephant movement from Kruger into the Limpopo National Park continues, this research capacity is going to have to be shared.</w:t>
      </w:r>
    </w:p>
    <w:p w:rsidR="00504F50" w:rsidRDefault="00504F50" w:rsidP="00F2569C">
      <w:r>
        <w:t>From a SADC perspective it is likely that the coordination of research can occur beyond the boundaries of specific TFCAs, as there are ecosystem and species management issues that are common to many of the SADC countries and their TFC</w:t>
      </w:r>
      <w:r w:rsidR="00271ADC">
        <w:t>A</w:t>
      </w:r>
      <w:r>
        <w:t xml:space="preserve"> initiati</w:t>
      </w:r>
      <w:r w:rsidR="00F679F2">
        <w:t>ves.  Research into the population dynamics of e</w:t>
      </w:r>
      <w:r>
        <w:t xml:space="preserve">lephant </w:t>
      </w:r>
      <w:r w:rsidR="00F679F2">
        <w:t>is</w:t>
      </w:r>
      <w:r>
        <w:t xml:space="preserve"> again a good example as they occur in most of the SADC TFCAs</w:t>
      </w:r>
      <w:r w:rsidR="00F679F2">
        <w:t>, and the same pressures that were brought to bear that stopped the culling of elephant in Kruger, and also prevalent throughout the SADC region</w:t>
      </w:r>
      <w:r>
        <w:t xml:space="preserve">.  It is therefore possible that through the SADC TFCA Network, </w:t>
      </w:r>
      <w:r w:rsidR="00F679F2">
        <w:t>much can be done to coordinate research into issues that are common, and it is recommended that a SADC TFCA research forum be established in order to work towards this coordination.</w:t>
      </w:r>
    </w:p>
    <w:p w:rsidR="00B414D7" w:rsidRDefault="00B414D7" w:rsidP="00F2569C"/>
    <w:p w:rsidR="00B414D7" w:rsidRDefault="00B414D7" w:rsidP="00B414D7">
      <w:pPr>
        <w:pStyle w:val="Heading2"/>
      </w:pPr>
      <w:bookmarkStart w:id="68" w:name="_Ref388533540"/>
      <w:bookmarkStart w:id="69" w:name="_Ref388536773"/>
      <w:bookmarkStart w:id="70" w:name="_Toc395531877"/>
      <w:r>
        <w:t>Knowledge and Skills Sharing</w:t>
      </w:r>
      <w:bookmarkEnd w:id="68"/>
      <w:bookmarkEnd w:id="69"/>
      <w:bookmarkEnd w:id="70"/>
    </w:p>
    <w:p w:rsidR="00B414D7" w:rsidRDefault="00B414D7" w:rsidP="00B414D7">
      <w:r>
        <w:t>Knowledge sharing and the transfer of skills involve the exchange of technical, scientific and legal information for the joint management of the ecosystem, including sharing bio-diversity and cultural resource management skills and experience, co-operative research and information management.  There are also opportunities around sharing information on, and duplicating workable governance and alternative livelihood models developed in, a specific country or region of a TFCA.</w:t>
      </w:r>
      <w:r w:rsidR="00C92FAB">
        <w:t xml:space="preserve">  </w:t>
      </w:r>
      <w:r>
        <w:t>Other themes relevant / suitable for knowledge sharing and skills transfer initiatives / programmes include:</w:t>
      </w:r>
    </w:p>
    <w:p w:rsidR="00B414D7" w:rsidRDefault="00B414D7" w:rsidP="00316114">
      <w:pPr>
        <w:pStyle w:val="ListParagraph"/>
        <w:numPr>
          <w:ilvl w:val="0"/>
          <w:numId w:val="24"/>
        </w:numPr>
      </w:pPr>
      <w:r>
        <w:t>Scientific research / applied research</w:t>
      </w:r>
    </w:p>
    <w:p w:rsidR="00B414D7" w:rsidRDefault="00B414D7" w:rsidP="00316114">
      <w:pPr>
        <w:pStyle w:val="ListParagraph"/>
        <w:numPr>
          <w:ilvl w:val="0"/>
          <w:numId w:val="24"/>
        </w:numPr>
      </w:pPr>
      <w:r>
        <w:t>Governance &amp; institutional reform</w:t>
      </w:r>
    </w:p>
    <w:p w:rsidR="00B414D7" w:rsidRDefault="00B414D7" w:rsidP="00316114">
      <w:pPr>
        <w:pStyle w:val="ListParagraph"/>
        <w:numPr>
          <w:ilvl w:val="0"/>
          <w:numId w:val="24"/>
        </w:numPr>
      </w:pPr>
      <w:r>
        <w:t>Conservation &amp; cultural resource management practices</w:t>
      </w:r>
    </w:p>
    <w:p w:rsidR="00B414D7" w:rsidRDefault="00B414D7" w:rsidP="00316114">
      <w:pPr>
        <w:pStyle w:val="ListParagraph"/>
        <w:numPr>
          <w:ilvl w:val="0"/>
          <w:numId w:val="24"/>
        </w:numPr>
      </w:pPr>
      <w:r>
        <w:t>Legal &amp; policy reform</w:t>
      </w:r>
    </w:p>
    <w:p w:rsidR="00B414D7" w:rsidRDefault="00B414D7" w:rsidP="00316114">
      <w:pPr>
        <w:pStyle w:val="ListParagraph"/>
        <w:numPr>
          <w:ilvl w:val="0"/>
          <w:numId w:val="24"/>
        </w:numPr>
      </w:pPr>
      <w:r>
        <w:t>Protection &amp; law enforcement</w:t>
      </w:r>
    </w:p>
    <w:p w:rsidR="00B414D7" w:rsidRDefault="00B414D7" w:rsidP="00316114">
      <w:pPr>
        <w:pStyle w:val="ListParagraph"/>
        <w:numPr>
          <w:ilvl w:val="0"/>
          <w:numId w:val="24"/>
        </w:numPr>
      </w:pPr>
      <w:r>
        <w:t>Development of appropriate alternative / sustainable livelihoods &amp; benefit sharing models</w:t>
      </w:r>
    </w:p>
    <w:p w:rsidR="00B414D7" w:rsidRDefault="00B414D7" w:rsidP="00316114">
      <w:pPr>
        <w:pStyle w:val="ListParagraph"/>
        <w:numPr>
          <w:ilvl w:val="0"/>
          <w:numId w:val="24"/>
        </w:numPr>
      </w:pPr>
      <w:r>
        <w:t>Sustainable financing mechanisms</w:t>
      </w:r>
    </w:p>
    <w:p w:rsidR="00B414D7" w:rsidRDefault="00B414D7" w:rsidP="00316114">
      <w:pPr>
        <w:pStyle w:val="ListParagraph"/>
        <w:numPr>
          <w:ilvl w:val="0"/>
          <w:numId w:val="24"/>
        </w:numPr>
      </w:pPr>
      <w:r>
        <w:t>Joint training &amp; capacity building</w:t>
      </w:r>
    </w:p>
    <w:p w:rsidR="00801A69" w:rsidRPr="00C92FAB" w:rsidRDefault="00B414D7" w:rsidP="00801A69">
      <w:pPr>
        <w:pStyle w:val="ListParagraph"/>
        <w:numPr>
          <w:ilvl w:val="0"/>
          <w:numId w:val="24"/>
        </w:numPr>
      </w:pPr>
      <w:r>
        <w:t>Information management systems</w:t>
      </w:r>
      <w:r w:rsidR="00801A69">
        <w:br w:type="page"/>
      </w:r>
    </w:p>
    <w:p w:rsidR="00FA169B" w:rsidRDefault="00FA169B" w:rsidP="00FA169B">
      <w:pPr>
        <w:pStyle w:val="Heading1"/>
      </w:pPr>
      <w:bookmarkStart w:id="71" w:name="_Toc383083995"/>
      <w:bookmarkStart w:id="72" w:name="_Ref387876145"/>
      <w:bookmarkStart w:id="73" w:name="_Ref388616593"/>
      <w:bookmarkStart w:id="74" w:name="_Ref389471583"/>
      <w:bookmarkStart w:id="75" w:name="_Ref389740532"/>
      <w:bookmarkStart w:id="76" w:name="_Ref390327907"/>
      <w:bookmarkStart w:id="77" w:name="_Ref394916909"/>
      <w:bookmarkStart w:id="78" w:name="_Toc395531878"/>
      <w:r>
        <w:lastRenderedPageBreak/>
        <w:t>The Status Quo of Transfrontier Conservation Areas in the SADC Region</w:t>
      </w:r>
      <w:bookmarkEnd w:id="71"/>
      <w:bookmarkEnd w:id="72"/>
      <w:bookmarkEnd w:id="73"/>
      <w:bookmarkEnd w:id="74"/>
      <w:bookmarkEnd w:id="75"/>
      <w:bookmarkEnd w:id="76"/>
      <w:bookmarkEnd w:id="77"/>
      <w:bookmarkEnd w:id="78"/>
    </w:p>
    <w:p w:rsidR="00FA169B" w:rsidRDefault="00210BBD" w:rsidP="00FA169B">
      <w:r>
        <w:t>The purpose of including this Section in the Guidelines is to provide a baseline from which progress may be tracked through the</w:t>
      </w:r>
      <w:r w:rsidR="00CF4DB7">
        <w:t>ir</w:t>
      </w:r>
      <w:r>
        <w:t xml:space="preserve"> implementation and up to their revision.  It is recognised though that a more robust performance appraisal system is in place for tracking progress in individual SADC TFCAs, but this Status Quo provides the opportunity of gaining an overall sense of how implementation of this concept is </w:t>
      </w:r>
      <w:r w:rsidR="00957C33">
        <w:t>progressing</w:t>
      </w:r>
      <w:r>
        <w:t xml:space="preserve"> in SADC as a whole.  The Section </w:t>
      </w:r>
      <w:r w:rsidR="00F37A24">
        <w:t xml:space="preserve">provides a summary of the status quo of SADC </w:t>
      </w:r>
      <w:r w:rsidR="00951773">
        <w:t xml:space="preserve">TFCAs </w:t>
      </w:r>
      <w:r w:rsidR="007F40E6">
        <w:t>(</w:t>
      </w:r>
      <w:r w:rsidR="007F40E6">
        <w:fldChar w:fldCharType="begin"/>
      </w:r>
      <w:r w:rsidR="007F40E6">
        <w:instrText xml:space="preserve"> REF _Ref394312935 \h </w:instrText>
      </w:r>
      <w:r w:rsidR="007F40E6">
        <w:fldChar w:fldCharType="separate"/>
      </w:r>
      <w:r w:rsidR="00342B30">
        <w:t xml:space="preserve">Table </w:t>
      </w:r>
      <w:r w:rsidR="00342B30">
        <w:rPr>
          <w:noProof/>
        </w:rPr>
        <w:t>2</w:t>
      </w:r>
      <w:r w:rsidR="007F40E6">
        <w:fldChar w:fldCharType="end"/>
      </w:r>
      <w:r w:rsidR="007F40E6">
        <w:t xml:space="preserve">) </w:t>
      </w:r>
      <w:r w:rsidR="00951773">
        <w:t>and a critical assessment based on the inf</w:t>
      </w:r>
      <w:r w:rsidR="00D87382">
        <w:t>ormation presented in Appendix D</w:t>
      </w:r>
      <w:r w:rsidR="00951773">
        <w:t xml:space="preserve">.  </w:t>
      </w:r>
      <w:r w:rsidR="00951773">
        <w:fldChar w:fldCharType="begin"/>
      </w:r>
      <w:r w:rsidR="00951773">
        <w:instrText xml:space="preserve"> REF _Ref394312760 \h </w:instrText>
      </w:r>
      <w:r w:rsidR="00951773">
        <w:fldChar w:fldCharType="separate"/>
      </w:r>
      <w:r w:rsidR="00342B30">
        <w:t xml:space="preserve">Figure </w:t>
      </w:r>
      <w:r w:rsidR="00342B30">
        <w:rPr>
          <w:noProof/>
        </w:rPr>
        <w:t>3</w:t>
      </w:r>
      <w:r w:rsidR="00951773">
        <w:fldChar w:fldCharType="end"/>
      </w:r>
      <w:r w:rsidR="00951773">
        <w:t xml:space="preserve"> provides an illustration of the location and extent of these TFCAs while finer scale maps are provided in the de</w:t>
      </w:r>
      <w:r w:rsidR="00D87382">
        <w:t>tailed discussions in Appendix D</w:t>
      </w:r>
      <w:r w:rsidR="00951773">
        <w:t xml:space="preserve">.  </w:t>
      </w:r>
      <w:r w:rsidR="007F40E6">
        <w:t xml:space="preserve">The information has been presented </w:t>
      </w:r>
      <w:r>
        <w:t xml:space="preserve">to address a set list of topics for each of the SADC TFC initiatives, and much of the information included here has been obtained from the Peace Parks Foundation who gathered this for their </w:t>
      </w:r>
      <w:r w:rsidR="005B5F24">
        <w:t xml:space="preserve">2013 </w:t>
      </w:r>
      <w:r>
        <w:t>Annual Review.  Although the PPF Annual Review for 201</w:t>
      </w:r>
      <w:r w:rsidR="005B5F24">
        <w:t>3</w:t>
      </w:r>
      <w:r>
        <w:t xml:space="preserve"> </w:t>
      </w:r>
      <w:r w:rsidR="00354B1B">
        <w:t>was</w:t>
      </w:r>
      <w:r>
        <w:t xml:space="preserve"> still in the process of being completed</w:t>
      </w:r>
      <w:r w:rsidR="00354B1B">
        <w:t xml:space="preserve"> at the time</w:t>
      </w:r>
      <w:r w:rsidR="00C92FAB">
        <w:t xml:space="preserve"> of writ</w:t>
      </w:r>
      <w:r w:rsidR="005B5F24">
        <w:t>ing</w:t>
      </w:r>
      <w:r>
        <w:t xml:space="preserve">, the information </w:t>
      </w:r>
      <w:r w:rsidR="00354B1B">
        <w:t>was obtained from</w:t>
      </w:r>
      <w:r>
        <w:t xml:space="preserve"> their website (</w:t>
      </w:r>
      <w:hyperlink r:id="rId24" w:history="1">
        <w:r w:rsidR="00354B1B" w:rsidRPr="009F5ACC">
          <w:rPr>
            <w:rStyle w:val="Hyperlink"/>
          </w:rPr>
          <w:t>www.peaceparks.co.za</w:t>
        </w:r>
      </w:hyperlink>
      <w:r w:rsidR="00354B1B">
        <w:t>) with the assurance that it was the most up to date available and that it had been verified by each of the respective TFC</w:t>
      </w:r>
      <w:r w:rsidR="007F40E6">
        <w:t>A</w:t>
      </w:r>
      <w:r w:rsidR="00354B1B">
        <w:t xml:space="preserve"> practitioners.  Where </w:t>
      </w:r>
      <w:r w:rsidR="005B5F24">
        <w:t xml:space="preserve">information was not available through this source, it was obtained </w:t>
      </w:r>
      <w:r w:rsidR="007F40E6">
        <w:t xml:space="preserve">through other sources and where possible, </w:t>
      </w:r>
      <w:r w:rsidR="005B5F24">
        <w:t>directly from the TFCA practitioners involved</w:t>
      </w:r>
      <w:r w:rsidR="00354B1B">
        <w:t>.</w:t>
      </w:r>
    </w:p>
    <w:p w:rsidR="005B5F24" w:rsidRDefault="005B5F24" w:rsidP="00FA169B">
      <w:r>
        <w:t>The aspects covered in this Section provide insight into the following:</w:t>
      </w:r>
    </w:p>
    <w:p w:rsidR="005B5F24" w:rsidRDefault="005B5F24" w:rsidP="00316114">
      <w:pPr>
        <w:pStyle w:val="ListParagraph"/>
        <w:numPr>
          <w:ilvl w:val="0"/>
          <w:numId w:val="26"/>
        </w:numPr>
      </w:pPr>
      <w:r>
        <w:t>The type of TFC</w:t>
      </w:r>
      <w:r w:rsidR="007F40E6">
        <w:t>A</w:t>
      </w:r>
      <w:r>
        <w:t xml:space="preserve"> and the countries involved;</w:t>
      </w:r>
    </w:p>
    <w:p w:rsidR="005B5F24" w:rsidRDefault="00822333" w:rsidP="00316114">
      <w:pPr>
        <w:pStyle w:val="ListParagraph"/>
        <w:numPr>
          <w:ilvl w:val="0"/>
          <w:numId w:val="26"/>
        </w:numPr>
      </w:pPr>
      <w:r>
        <w:t xml:space="preserve">If </w:t>
      </w:r>
      <w:r w:rsidR="005B5F24">
        <w:t xml:space="preserve">any feasibility studies </w:t>
      </w:r>
      <w:r>
        <w:t xml:space="preserve">were undertaken </w:t>
      </w:r>
      <w:r w:rsidR="005B5F24">
        <w:t>as part of the process leading up to the establishment of the initiative;</w:t>
      </w:r>
    </w:p>
    <w:p w:rsidR="005B5F24" w:rsidRDefault="005B5F24" w:rsidP="00316114">
      <w:pPr>
        <w:pStyle w:val="ListParagraph"/>
        <w:numPr>
          <w:ilvl w:val="0"/>
          <w:numId w:val="26"/>
        </w:numPr>
      </w:pPr>
      <w:r>
        <w:t>The status and type of agreements in place;</w:t>
      </w:r>
    </w:p>
    <w:p w:rsidR="005B5F24" w:rsidRDefault="005B5F24" w:rsidP="00316114">
      <w:pPr>
        <w:pStyle w:val="ListParagraph"/>
        <w:numPr>
          <w:ilvl w:val="0"/>
          <w:numId w:val="26"/>
        </w:numPr>
      </w:pPr>
      <w:r>
        <w:t>The type of governance structure/s in place;</w:t>
      </w:r>
    </w:p>
    <w:p w:rsidR="005B5F24" w:rsidRDefault="005B5F24" w:rsidP="00316114">
      <w:pPr>
        <w:pStyle w:val="ListParagraph"/>
        <w:numPr>
          <w:ilvl w:val="0"/>
          <w:numId w:val="26"/>
        </w:numPr>
      </w:pPr>
      <w:r>
        <w:t>Key reasons for the establishment of the TFC</w:t>
      </w:r>
      <w:r w:rsidR="00822333">
        <w:t>A</w:t>
      </w:r>
      <w:r>
        <w:t>;</w:t>
      </w:r>
    </w:p>
    <w:p w:rsidR="005B5F24" w:rsidRDefault="005B5F24" w:rsidP="00316114">
      <w:pPr>
        <w:pStyle w:val="ListParagraph"/>
        <w:numPr>
          <w:ilvl w:val="0"/>
          <w:numId w:val="26"/>
        </w:numPr>
      </w:pPr>
      <w:r>
        <w:t>An indication of benefits that have been realised;</w:t>
      </w:r>
    </w:p>
    <w:p w:rsidR="005B5F24" w:rsidRDefault="00125275" w:rsidP="00316114">
      <w:pPr>
        <w:pStyle w:val="ListParagraph"/>
        <w:numPr>
          <w:ilvl w:val="0"/>
          <w:numId w:val="26"/>
        </w:numPr>
      </w:pPr>
      <w:r>
        <w:t>A</w:t>
      </w:r>
      <w:r w:rsidR="005B5F24">
        <w:t xml:space="preserve">ny key issues that need to be taken note of, e.g. </w:t>
      </w:r>
      <w:r w:rsidR="00E764FA">
        <w:t>barriers to progress, or best practice examples; and</w:t>
      </w:r>
    </w:p>
    <w:p w:rsidR="00E764FA" w:rsidRDefault="00822333" w:rsidP="00316114">
      <w:pPr>
        <w:pStyle w:val="ListParagraph"/>
        <w:numPr>
          <w:ilvl w:val="0"/>
          <w:numId w:val="26"/>
        </w:numPr>
      </w:pPr>
      <w:r>
        <w:t xml:space="preserve">If there is </w:t>
      </w:r>
      <w:r w:rsidR="00E764FA">
        <w:t>a long-term viability plan in place, specifically one that addresses financial viability?</w:t>
      </w:r>
    </w:p>
    <w:p w:rsidR="00B414D7" w:rsidRDefault="00E764FA" w:rsidP="00FA169B">
      <w:r>
        <w:t xml:space="preserve">From the information gathered it can be seen that there are currently ten TFCAs that are established with four of these having signed Treaties in place, and the other six having Memorandums of Understanding.  Otherwise there are a further eight </w:t>
      </w:r>
      <w:r w:rsidR="00125275">
        <w:t>TFCAs</w:t>
      </w:r>
      <w:r>
        <w:t xml:space="preserve"> in a concept phase, although some have been in operation for some time already, but lack formal recognition.  These figures are a little misleading as one of the established TFCAs; the Lubombo TFCA has five TFCAs nested within the broader initiative</w:t>
      </w:r>
      <w:r w:rsidR="007D271A">
        <w:t xml:space="preserve"> and for which ‘Protocols’ have been signed.  This raises the issue of interpretation as the definition of a ‘Protocol’ suggests that i</w:t>
      </w:r>
      <w:r w:rsidR="007D271A" w:rsidRPr="007D271A">
        <w:t>t may refer to an international agreement that supplements or amends a treaty.</w:t>
      </w:r>
      <w:r w:rsidR="007D271A">
        <w:t xml:space="preserve">  Therefore more work is required to better categorise SADC TFCAs and Section </w:t>
      </w:r>
      <w:r w:rsidR="00125275">
        <w:fldChar w:fldCharType="begin"/>
      </w:r>
      <w:r w:rsidR="00125275">
        <w:instrText xml:space="preserve"> REF _Ref394310532 \r \h </w:instrText>
      </w:r>
      <w:r w:rsidR="00125275">
        <w:fldChar w:fldCharType="separate"/>
      </w:r>
      <w:r w:rsidR="00342B30">
        <w:t>7.2</w:t>
      </w:r>
      <w:r w:rsidR="00125275">
        <w:fldChar w:fldCharType="end"/>
      </w:r>
      <w:r w:rsidR="00125275">
        <w:t>,</w:t>
      </w:r>
      <w:r w:rsidR="007D271A">
        <w:t xml:space="preserve"> which provides information on governance, may assist with this.</w:t>
      </w:r>
    </w:p>
    <w:p w:rsidR="00125275" w:rsidRDefault="00125275" w:rsidP="00FA169B"/>
    <w:p w:rsidR="00125275" w:rsidRDefault="00125275" w:rsidP="00FA169B">
      <w:pPr>
        <w:sectPr w:rsidR="00125275" w:rsidSect="00131335">
          <w:footerReference w:type="default" r:id="rId25"/>
          <w:pgSz w:w="11906" w:h="16838"/>
          <w:pgMar w:top="1440" w:right="1440" w:bottom="1440" w:left="1440" w:header="708" w:footer="708" w:gutter="0"/>
          <w:pgNumType w:start="0"/>
          <w:cols w:space="708"/>
          <w:titlePg/>
          <w:docGrid w:linePitch="360"/>
        </w:sectPr>
      </w:pPr>
    </w:p>
    <w:p w:rsidR="00B414D7" w:rsidRDefault="00511EA7" w:rsidP="00FA169B">
      <w:pPr>
        <w:sectPr w:rsidR="00B414D7" w:rsidSect="00036859">
          <w:pgSz w:w="16838" w:h="11906" w:orient="landscape"/>
          <w:pgMar w:top="1440" w:right="1440" w:bottom="1440" w:left="1440" w:header="708" w:footer="708" w:gutter="0"/>
          <w:cols w:space="708"/>
          <w:docGrid w:linePitch="360"/>
        </w:sectPr>
      </w:pPr>
      <w:r>
        <w:rPr>
          <w:noProof/>
          <w:lang w:eastAsia="en-ZA"/>
        </w:rPr>
        <w:lastRenderedPageBreak/>
        <mc:AlternateContent>
          <mc:Choice Requires="wps">
            <w:drawing>
              <wp:anchor distT="0" distB="0" distL="114300" distR="114300" simplePos="0" relativeHeight="251666432" behindDoc="0" locked="0" layoutInCell="1" allowOverlap="1" wp14:anchorId="6E1714E7" wp14:editId="0689C367">
                <wp:simplePos x="0" y="0"/>
                <wp:positionH relativeFrom="column">
                  <wp:posOffset>40640</wp:posOffset>
                </wp:positionH>
                <wp:positionV relativeFrom="paragraph">
                  <wp:posOffset>5247005</wp:posOffset>
                </wp:positionV>
                <wp:extent cx="7642225" cy="635"/>
                <wp:effectExtent l="0" t="0" r="0" b="0"/>
                <wp:wrapNone/>
                <wp:docPr id="2" name="Text Box 2"/>
                <wp:cNvGraphicFramePr/>
                <a:graphic xmlns:a="http://schemas.openxmlformats.org/drawingml/2006/main">
                  <a:graphicData uri="http://schemas.microsoft.com/office/word/2010/wordprocessingShape">
                    <wps:wsp>
                      <wps:cNvSpPr txBox="1"/>
                      <wps:spPr>
                        <a:xfrm>
                          <a:off x="0" y="0"/>
                          <a:ext cx="7642225" cy="635"/>
                        </a:xfrm>
                        <a:prstGeom prst="rect">
                          <a:avLst/>
                        </a:prstGeom>
                        <a:solidFill>
                          <a:prstClr val="white"/>
                        </a:solidFill>
                        <a:ln>
                          <a:noFill/>
                        </a:ln>
                        <a:effectLst/>
                      </wps:spPr>
                      <wps:txbx>
                        <w:txbxContent>
                          <w:p w:rsidR="0065483A" w:rsidRPr="000B3A71" w:rsidRDefault="0065483A" w:rsidP="00511EA7">
                            <w:pPr>
                              <w:pStyle w:val="Caption"/>
                              <w:rPr>
                                <w:noProof/>
                              </w:rPr>
                            </w:pPr>
                            <w:bookmarkStart w:id="79" w:name="_Ref394312760"/>
                            <w:bookmarkStart w:id="80" w:name="_Toc395526655"/>
                            <w:r>
                              <w:t xml:space="preserve">Figure </w:t>
                            </w:r>
                            <w:r>
                              <w:fldChar w:fldCharType="begin"/>
                            </w:r>
                            <w:r>
                              <w:instrText xml:space="preserve"> SEQ Figure \* ARABIC </w:instrText>
                            </w:r>
                            <w:r>
                              <w:fldChar w:fldCharType="separate"/>
                            </w:r>
                            <w:r>
                              <w:rPr>
                                <w:noProof/>
                              </w:rPr>
                              <w:t>3</w:t>
                            </w:r>
                            <w:r>
                              <w:rPr>
                                <w:noProof/>
                              </w:rPr>
                              <w:fldChar w:fldCharType="end"/>
                            </w:r>
                            <w:bookmarkEnd w:id="79"/>
                            <w:r>
                              <w:t>: The location and current status of Transfrontier Conservation initiatives within and between SADC member states (© www.peaceparks.co.za).</w:t>
                            </w:r>
                            <w:bookmarkEnd w:id="8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_x0000_s1036" type="#_x0000_t202" style="position:absolute;margin-left:3.2pt;margin-top:413.15pt;width:601.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" stroked="f">
                <v:textbox style="mso-fit-shape-to-text:t" inset="0,0,0,0">
                  <w:txbxContent>
                    <w:p w:rsidR="0065483A" w:rsidRPr="000B3A71" w:rsidRDefault="0065483A" w:rsidP="00511EA7">
                      <w:pPr>
                        <w:pStyle w:val="Caption"/>
                        <w:rPr>
                          <w:noProof/>
                        </w:rPr>
                      </w:pPr>
                      <w:bookmarkStart w:id="81" w:name="_Ref394312760"/>
                      <w:bookmarkStart w:id="82" w:name="_Toc395526655"/>
                      <w:r>
                        <w:t xml:space="preserve">Figure </w:t>
                      </w:r>
                      <w:r>
                        <w:fldChar w:fldCharType="begin"/>
                      </w:r>
                      <w:r>
                        <w:instrText xml:space="preserve"> SEQ Figure \* ARABIC </w:instrText>
                      </w:r>
                      <w:r>
                        <w:fldChar w:fldCharType="separate"/>
                      </w:r>
                      <w:r>
                        <w:rPr>
                          <w:noProof/>
                        </w:rPr>
                        <w:t>3</w:t>
                      </w:r>
                      <w:r>
                        <w:rPr>
                          <w:noProof/>
                        </w:rPr>
                        <w:fldChar w:fldCharType="end"/>
                      </w:r>
                      <w:bookmarkEnd w:id="81"/>
                      <w:r>
                        <w:t>: The location and current status of Transfrontier Conservation initiatives within and between SADC member states (© www.peaceparks.co.za).</w:t>
                      </w:r>
                      <w:bookmarkEnd w:id="82"/>
                    </w:p>
                  </w:txbxContent>
                </v:textbox>
              </v:shape>
            </w:pict>
          </mc:Fallback>
        </mc:AlternateContent>
      </w:r>
      <w:r w:rsidR="005F2263">
        <w:rPr>
          <w:noProof/>
          <w:lang w:eastAsia="en-ZA"/>
        </w:rPr>
        <mc:AlternateContent>
          <mc:Choice Requires="wpg">
            <w:drawing>
              <wp:anchor distT="0" distB="0" distL="114300" distR="114300" simplePos="0" relativeHeight="251663360" behindDoc="0" locked="0" layoutInCell="1" allowOverlap="1" wp14:anchorId="6E1A0608" wp14:editId="776642E9">
                <wp:simplePos x="0" y="0"/>
                <wp:positionH relativeFrom="column">
                  <wp:posOffset>40943</wp:posOffset>
                </wp:positionH>
                <wp:positionV relativeFrom="paragraph">
                  <wp:posOffset>331878</wp:posOffset>
                </wp:positionV>
                <wp:extent cx="7642747" cy="4858603"/>
                <wp:effectExtent l="19050" t="19050" r="15875" b="18415"/>
                <wp:wrapTopAndBottom/>
                <wp:docPr id="7" name="Group 7"/>
                <wp:cNvGraphicFramePr/>
                <a:graphic xmlns:a="http://schemas.openxmlformats.org/drawingml/2006/main">
                  <a:graphicData uri="http://schemas.microsoft.com/office/word/2010/wordprocessingGroup">
                    <wpg:wgp>
                      <wpg:cNvGrpSpPr/>
                      <wpg:grpSpPr>
                        <a:xfrm>
                          <a:off x="0" y="0"/>
                          <a:ext cx="7642747" cy="4858603"/>
                          <a:chOff x="0" y="0"/>
                          <a:chExt cx="7642747" cy="4858603"/>
                        </a:xfrm>
                      </wpg:grpSpPr>
                      <pic:pic xmlns:pic="http://schemas.openxmlformats.org/drawingml/2006/picture">
                        <pic:nvPicPr>
                          <pic:cNvPr id="5" name="Picture 5"/>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15153" y="0"/>
                            <a:ext cx="5827594" cy="4858603"/>
                          </a:xfrm>
                          <a:prstGeom prst="rect">
                            <a:avLst/>
                          </a:prstGeom>
                          <a:noFill/>
                          <a:ln w="12700">
                            <a:solidFill>
                              <a:schemeClr val="tx1"/>
                            </a:solidFill>
                          </a:ln>
                        </pic:spPr>
                      </pic:pic>
                      <pic:pic xmlns:pic="http://schemas.openxmlformats.org/drawingml/2006/picture">
                        <pic:nvPicPr>
                          <pic:cNvPr id="6" name="Picture 6"/>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5153" cy="4858603"/>
                          </a:xfrm>
                          <a:prstGeom prst="rect">
                            <a:avLst/>
                          </a:prstGeom>
                          <a:noFill/>
                          <a:ln w="12700">
                            <a:solidFill>
                              <a:schemeClr val="tx1"/>
                            </a:solidFill>
                          </a:ln>
                        </pic:spPr>
                      </pic:pic>
                    </wpg:wgp>
                  </a:graphicData>
                </a:graphic>
              </wp:anchor>
            </w:drawing>
          </mc:Choice>
          <mc:Fallback>
            <w:pict>
              <v:group id="Group 7" o:spid="_x0000_s1026" style="position:absolute;margin-left:3.2pt;margin-top:26.15pt;width:601.8pt;height:382.55pt;z-index:251663360" coordsize="76427,4858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8151;width:58276;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hSjCAAAA2gAAAA8AAABkcnMvZG93bnJldi54bWxEj81qwzAQhO+FvIPYQC8llmOoSRwrIRgK&#10;PpU2P/fF2lgm1spYauy+fVUo9DjMzDdMeZhtLx40+s6xgnWSgiBunO64VXA5v602IHxA1tg7JgXf&#10;5OGwXzyVWGg38Sc9TqEVEcK+QAUmhKGQ0jeGLPrEDcTRu7nRYohybKUecYpw28ssTXNpseO4YHCg&#10;ylBzP31ZBa3Jmq2s80x/vPijfN/2dVVdlXpezscdiEBz+A//tWut4BV+r8QbIP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lYUowgAAANoAAAAPAAAAAAAAAAAAAAAAAJ8C&#10;AABkcnMvZG93bnJldi54bWxQSwUGAAAAAAQABAD3AAAAjgMAAAAA&#10;" stroked="t" strokecolor="black [3213]" strokeweight="1pt">
                  <v:imagedata r:id="rId29" o:title=""/>
                  <v:path arrowok="t"/>
                </v:shape>
                <v:shape id="Picture 6" o:spid="_x0000_s1028" type="#_x0000_t75" style="position:absolute;width:18151;height:48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GHTDBAAAA2gAAAA8AAABkcnMvZG93bnJldi54bWxEj0FrwkAUhO+C/2F5Qm+6saBI6iptwOLF&#10;g1p6fmSfSeju25i31fjvXUHwOMzMN8xy3XunLtRJE9jAdJKBIi6Dbbgy8HPcjBegJCJbdIHJwI0E&#10;1qvhYIm5DVfe0+UQK5UgLDkaqGNsc62lrMmjTEJLnLxT6DzGJLtK2w6vCe6dfs+yufbYcFqosaWi&#10;pvLv8O8NRJFvd3Oy252/Zqff7aaYZcfCmLdR//kBKlIfX+Fne2sNzOFxJd0Avbo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QGHTDBAAAA2gAAAA8AAAAAAAAAAAAAAAAAnwIA&#10;AGRycy9kb3ducmV2LnhtbFBLBQYAAAAABAAEAPcAAACNAwAAAAA=&#10;" stroked="t" strokecolor="black [3213]" strokeweight="1pt">
                  <v:imagedata r:id="rId30" o:title=""/>
                  <v:path arrowok="t"/>
                </v:shape>
                <w10:wrap type="topAndBottom"/>
              </v:group>
            </w:pict>
          </mc:Fallback>
        </mc:AlternateContent>
      </w:r>
    </w:p>
    <w:p w:rsidR="00D26168" w:rsidRPr="00283BCC" w:rsidRDefault="00D26168" w:rsidP="002F6529">
      <w:pPr>
        <w:pStyle w:val="Caption"/>
      </w:pPr>
      <w:bookmarkStart w:id="83" w:name="_Ref394312935"/>
      <w:bookmarkStart w:id="84" w:name="_Toc395191527"/>
      <w:r>
        <w:lastRenderedPageBreak/>
        <w:t xml:space="preserve">Table </w:t>
      </w:r>
      <w:r w:rsidR="00F3010D">
        <w:fldChar w:fldCharType="begin"/>
      </w:r>
      <w:r w:rsidR="00F3010D">
        <w:instrText xml:space="preserve"> SEQ Table \* ARABIC </w:instrText>
      </w:r>
      <w:r w:rsidR="00F3010D">
        <w:fldChar w:fldCharType="separate"/>
      </w:r>
      <w:r w:rsidR="00342B30">
        <w:rPr>
          <w:noProof/>
        </w:rPr>
        <w:t>2</w:t>
      </w:r>
      <w:r w:rsidR="00F3010D">
        <w:rPr>
          <w:noProof/>
        </w:rPr>
        <w:fldChar w:fldCharType="end"/>
      </w:r>
      <w:bookmarkEnd w:id="83"/>
      <w:r>
        <w:t>: A summary of the status quo of SADC TFCAs</w:t>
      </w:r>
      <w:bookmarkEnd w:id="84"/>
      <w:r w:rsidR="002F6529">
        <w:t xml:space="preserve"> (blank cells reflect the unavailability of information at the time of writing).</w:t>
      </w:r>
    </w:p>
    <w:p w:rsidR="002140ED" w:rsidRDefault="002140ED" w:rsidP="00FA169B">
      <w:pPr>
        <w:rPr>
          <w:rFonts w:asciiTheme="majorHAnsi" w:eastAsiaTheme="majorEastAsia" w:hAnsiTheme="majorHAnsi" w:cstheme="majorBidi"/>
          <w:b/>
          <w:bCs/>
        </w:rPr>
        <w:sectPr w:rsidR="002140ED" w:rsidSect="002F6529">
          <w:pgSz w:w="16838" w:h="11906" w:orient="landscape"/>
          <w:pgMar w:top="1440" w:right="1440" w:bottom="1440" w:left="1440" w:header="708" w:footer="708" w:gutter="0"/>
          <w:cols w:space="708"/>
          <w:docGrid w:linePitch="360"/>
        </w:sectPr>
      </w:pPr>
    </w:p>
    <w:tbl>
      <w:tblPr>
        <w:tblStyle w:val="LightGrid-Accent3"/>
        <w:tblW w:w="5000" w:type="pct"/>
        <w:tblLook w:val="04A0" w:firstRow="1" w:lastRow="0" w:firstColumn="1" w:lastColumn="0" w:noHBand="0" w:noVBand="1"/>
      </w:tblPr>
      <w:tblGrid>
        <w:gridCol w:w="2024"/>
        <w:gridCol w:w="2024"/>
        <w:gridCol w:w="2024"/>
        <w:gridCol w:w="2024"/>
        <w:gridCol w:w="2024"/>
        <w:gridCol w:w="2027"/>
        <w:gridCol w:w="2027"/>
      </w:tblGrid>
      <w:tr w:rsidR="007F40E6" w:rsidTr="00C960F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14" w:type="pct"/>
            <w:vAlign w:val="center"/>
          </w:tcPr>
          <w:p w:rsidR="007F40E6" w:rsidRPr="00C960F9" w:rsidRDefault="002140ED" w:rsidP="002140ED">
            <w:pPr>
              <w:jc w:val="center"/>
              <w:rPr>
                <w:sz w:val="20"/>
              </w:rPr>
            </w:pPr>
            <w:r w:rsidRPr="00C960F9">
              <w:rPr>
                <w:sz w:val="20"/>
              </w:rPr>
              <w:lastRenderedPageBreak/>
              <w:t>TFCA</w:t>
            </w:r>
          </w:p>
        </w:tc>
        <w:tc>
          <w:tcPr>
            <w:tcW w:w="714" w:type="pct"/>
            <w:vAlign w:val="center"/>
          </w:tcPr>
          <w:p w:rsidR="007F40E6" w:rsidRPr="00C960F9" w:rsidRDefault="002140ED"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COUNTRIES INVOLVED</w:t>
            </w:r>
          </w:p>
        </w:tc>
        <w:tc>
          <w:tcPr>
            <w:tcW w:w="714" w:type="pct"/>
            <w:vAlign w:val="center"/>
          </w:tcPr>
          <w:p w:rsidR="007F40E6" w:rsidRPr="00C960F9" w:rsidRDefault="002140ED"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TYPE OF AGREEMENT</w:t>
            </w:r>
          </w:p>
        </w:tc>
        <w:tc>
          <w:tcPr>
            <w:tcW w:w="714" w:type="pct"/>
            <w:vAlign w:val="center"/>
          </w:tcPr>
          <w:p w:rsidR="007F40E6" w:rsidRPr="00C960F9" w:rsidRDefault="009066D2"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GOVERNANCE STRUCTURES</w:t>
            </w:r>
          </w:p>
        </w:tc>
        <w:tc>
          <w:tcPr>
            <w:tcW w:w="714" w:type="pct"/>
            <w:vAlign w:val="center"/>
          </w:tcPr>
          <w:p w:rsidR="007F40E6" w:rsidRPr="00C960F9" w:rsidRDefault="000978B6"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PRE- and/or FEASIBILITY ASSESSMENTS</w:t>
            </w:r>
          </w:p>
        </w:tc>
        <w:tc>
          <w:tcPr>
            <w:tcW w:w="715" w:type="pct"/>
            <w:vAlign w:val="center"/>
          </w:tcPr>
          <w:p w:rsidR="007F40E6" w:rsidRPr="00C960F9" w:rsidRDefault="00C960F9" w:rsidP="00C960F9">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RECORD OF M&amp;E</w:t>
            </w:r>
            <w:r w:rsidR="00247652">
              <w:rPr>
                <w:sz w:val="20"/>
              </w:rPr>
              <w:t xml:space="preserve"> and or METT</w:t>
            </w:r>
          </w:p>
        </w:tc>
        <w:tc>
          <w:tcPr>
            <w:tcW w:w="715" w:type="pct"/>
            <w:vAlign w:val="center"/>
          </w:tcPr>
          <w:p w:rsidR="007F40E6" w:rsidRPr="00C960F9" w:rsidRDefault="00C960F9" w:rsidP="002140ED">
            <w:pPr>
              <w:jc w:val="center"/>
              <w:cnfStyle w:val="100000000000" w:firstRow="1" w:lastRow="0" w:firstColumn="0" w:lastColumn="0" w:oddVBand="0" w:evenVBand="0" w:oddHBand="0" w:evenHBand="0" w:firstRowFirstColumn="0" w:firstRowLastColumn="0" w:lastRowFirstColumn="0" w:lastRowLastColumn="0"/>
              <w:rPr>
                <w:sz w:val="20"/>
              </w:rPr>
            </w:pPr>
            <w:r w:rsidRPr="00C960F9">
              <w:rPr>
                <w:sz w:val="20"/>
              </w:rPr>
              <w:t>LONG-TERM VIABILITY PLAN</w:t>
            </w:r>
          </w:p>
        </w:tc>
      </w:tr>
      <w:tr w:rsidR="00C26D39"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C26D39" w:rsidRPr="00C960F9" w:rsidRDefault="00C26D39" w:rsidP="00C97175">
            <w:pPr>
              <w:rPr>
                <w:rFonts w:asciiTheme="minorHAnsi" w:hAnsiTheme="minorHAnsi"/>
                <w:b w:val="0"/>
                <w:sz w:val="20"/>
              </w:rPr>
            </w:pPr>
            <w:r w:rsidRPr="00C960F9">
              <w:rPr>
                <w:rFonts w:asciiTheme="minorHAnsi" w:hAnsiTheme="minorHAnsi"/>
                <w:b w:val="0"/>
                <w:sz w:val="20"/>
              </w:rPr>
              <w:t>/Ai /Ais-Richtersveld Transfrontier Park</w:t>
            </w:r>
          </w:p>
        </w:tc>
        <w:tc>
          <w:tcPr>
            <w:tcW w:w="714" w:type="pct"/>
          </w:tcPr>
          <w:p w:rsidR="00C26D39" w:rsidRPr="00C960F9" w:rsidRDefault="00C26D39"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South Africa and Namibia</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MoU signed in 2001</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Pr>
                <w:sz w:val="20"/>
              </w:rPr>
              <w:t>Bi-lateral ministerial and technical committees</w:t>
            </w:r>
          </w:p>
        </w:tc>
        <w:tc>
          <w:tcPr>
            <w:tcW w:w="714" w:type="pct"/>
          </w:tcPr>
          <w:p w:rsidR="00C26D39" w:rsidRPr="00C960F9" w:rsidRDefault="00C26D39" w:rsidP="00FA169B">
            <w:pPr>
              <w:cnfStyle w:val="000000100000" w:firstRow="0" w:lastRow="0" w:firstColumn="0" w:lastColumn="0" w:oddVBand="0" w:evenVBand="0" w:oddHBand="1" w:evenHBand="0" w:firstRowFirstColumn="0" w:firstRowLastColumn="0" w:lastRowFirstColumn="0" w:lastRowLastColumn="0"/>
              <w:rPr>
                <w:sz w:val="20"/>
              </w:rPr>
            </w:pPr>
            <w:r>
              <w:rPr>
                <w:sz w:val="20"/>
              </w:rPr>
              <w:t>Extensive community consultation</w:t>
            </w:r>
          </w:p>
        </w:tc>
        <w:tc>
          <w:tcPr>
            <w:tcW w:w="715" w:type="pct"/>
          </w:tcPr>
          <w:p w:rsidR="00C26D39"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At the SANParks level, but not the TFP.</w:t>
            </w:r>
          </w:p>
        </w:tc>
        <w:tc>
          <w:tcPr>
            <w:tcW w:w="715" w:type="pct"/>
          </w:tcPr>
          <w:p w:rsidR="00C26D39" w:rsidRPr="00C960F9" w:rsidRDefault="00C26D39"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Kgalagadi Transfrontier Park</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Botswana and South Africa</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Bi-lateral agreement signed in 1999</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Joint management committee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Formal agreements based on evidence from on-the-ground management collaboration.</w:t>
            </w:r>
          </w:p>
        </w:tc>
        <w:tc>
          <w:tcPr>
            <w:tcW w:w="715" w:type="pct"/>
          </w:tcPr>
          <w:p w:rsidR="00247652" w:rsidRPr="00C960F9" w:rsidRDefault="00247652" w:rsidP="00247652">
            <w:pPr>
              <w:cnfStyle w:val="000000010000" w:firstRow="0" w:lastRow="0" w:firstColumn="0" w:lastColumn="0" w:oddVBand="0" w:evenVBand="0" w:oddHBand="0" w:evenHBand="1" w:firstRowFirstColumn="0" w:firstRowLastColumn="0" w:lastRowFirstColumn="0" w:lastRowLastColumn="0"/>
              <w:rPr>
                <w:sz w:val="20"/>
              </w:rPr>
            </w:pPr>
            <w:r>
              <w:rPr>
                <w:sz w:val="20"/>
              </w:rPr>
              <w:t>At the SANParks level, but not the TFP.</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6B57ED"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6B57ED" w:rsidRPr="00C960F9" w:rsidRDefault="006B57ED" w:rsidP="00C97175">
            <w:pPr>
              <w:rPr>
                <w:rFonts w:asciiTheme="minorHAnsi" w:hAnsiTheme="minorHAnsi"/>
                <w:b w:val="0"/>
                <w:sz w:val="20"/>
              </w:rPr>
            </w:pPr>
            <w:proofErr w:type="spellStart"/>
            <w:r w:rsidRPr="00C960F9">
              <w:rPr>
                <w:rFonts w:asciiTheme="minorHAnsi" w:hAnsiTheme="minorHAnsi"/>
                <w:b w:val="0"/>
                <w:sz w:val="20"/>
              </w:rPr>
              <w:t>Kavango</w:t>
            </w:r>
            <w:proofErr w:type="spellEnd"/>
            <w:r w:rsidRPr="00C960F9">
              <w:rPr>
                <w:rFonts w:asciiTheme="minorHAnsi" w:hAnsiTheme="minorHAnsi"/>
                <w:b w:val="0"/>
                <w:sz w:val="20"/>
              </w:rPr>
              <w:t xml:space="preserve"> Zambezi (KAZA) Transfrontier Conservation Area</w:t>
            </w:r>
          </w:p>
        </w:tc>
        <w:tc>
          <w:tcPr>
            <w:tcW w:w="714" w:type="pct"/>
          </w:tcPr>
          <w:p w:rsidR="006B57ED" w:rsidRPr="00C960F9" w:rsidRDefault="006B57ED"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Botswana, Namibia, Zambia and Zimbabwe</w:t>
            </w:r>
          </w:p>
        </w:tc>
        <w:tc>
          <w:tcPr>
            <w:tcW w:w="714" w:type="pct"/>
          </w:tcPr>
          <w:p w:rsidR="006B57ED" w:rsidRPr="00C960F9" w:rsidRDefault="006B57ED"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Multi-national treaty signed in 2011</w:t>
            </w:r>
          </w:p>
        </w:tc>
        <w:tc>
          <w:tcPr>
            <w:tcW w:w="714" w:type="pct"/>
          </w:tcPr>
          <w:p w:rsidR="006B57ED" w:rsidRPr="00C960F9" w:rsidRDefault="006B57ED" w:rsidP="00FA169B">
            <w:pPr>
              <w:cnfStyle w:val="000000100000" w:firstRow="0" w:lastRow="0" w:firstColumn="0" w:lastColumn="0" w:oddVBand="0" w:evenVBand="0" w:oddHBand="1" w:evenHBand="0" w:firstRowFirstColumn="0" w:firstRowLastColumn="0" w:lastRowFirstColumn="0" w:lastRowLastColumn="0"/>
              <w:rPr>
                <w:sz w:val="20"/>
              </w:rPr>
            </w:pPr>
            <w:r>
              <w:rPr>
                <w:sz w:val="20"/>
              </w:rPr>
              <w:t>Secretariat and implementing agency</w:t>
            </w:r>
          </w:p>
        </w:tc>
        <w:tc>
          <w:tcPr>
            <w:tcW w:w="714" w:type="pct"/>
          </w:tcPr>
          <w:p w:rsidR="006B57ED" w:rsidRPr="00C960F9" w:rsidRDefault="00991B02" w:rsidP="00991B02">
            <w:pPr>
              <w:cnfStyle w:val="000000100000" w:firstRow="0" w:lastRow="0" w:firstColumn="0" w:lastColumn="0" w:oddVBand="0" w:evenVBand="0" w:oddHBand="1" w:evenHBand="0" w:firstRowFirstColumn="0" w:firstRowLastColumn="0" w:lastRowFirstColumn="0" w:lastRowLastColumn="0"/>
              <w:rPr>
                <w:sz w:val="20"/>
              </w:rPr>
            </w:pPr>
            <w:r>
              <w:rPr>
                <w:sz w:val="20"/>
              </w:rPr>
              <w:t>There is a pre-feasibility report dated 2006which is a subjective strategy to take the initiative forward rather than an objective assessment of feasibility.  The fact that it concludes by recommending a ‘donor conference’ high lights the perpetuation of donor dependency.</w:t>
            </w:r>
          </w:p>
        </w:tc>
        <w:tc>
          <w:tcPr>
            <w:tcW w:w="715" w:type="pct"/>
          </w:tcPr>
          <w:p w:rsidR="006B57ED" w:rsidRPr="00C960F9" w:rsidRDefault="006B57ED" w:rsidP="00FA169B">
            <w:pPr>
              <w:cnfStyle w:val="000000100000" w:firstRow="0" w:lastRow="0" w:firstColumn="0" w:lastColumn="0" w:oddVBand="0" w:evenVBand="0" w:oddHBand="1" w:evenHBand="0" w:firstRowFirstColumn="0" w:firstRowLastColumn="0" w:lastRowFirstColumn="0" w:lastRowLastColumn="0"/>
              <w:rPr>
                <w:sz w:val="20"/>
              </w:rPr>
            </w:pPr>
            <w:r>
              <w:rPr>
                <w:sz w:val="20"/>
              </w:rPr>
              <w:t>Too early in establishment</w:t>
            </w:r>
          </w:p>
        </w:tc>
        <w:tc>
          <w:tcPr>
            <w:tcW w:w="715" w:type="pct"/>
          </w:tcPr>
          <w:p w:rsidR="006B57ED" w:rsidRPr="00C960F9" w:rsidRDefault="006B57ED"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Great Limpopo Transfrontier Park</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South Africa and Zimbabwe</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Tri-lateral agreement signed in 2000 and Joint Operational Plan in place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Ministerial committee, Joint management board and management committees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GEF funded studies in 1991 and 1996.</w:t>
            </w:r>
          </w:p>
        </w:tc>
        <w:tc>
          <w:tcPr>
            <w:tcW w:w="715" w:type="pct"/>
          </w:tcPr>
          <w:p w:rsidR="00247652" w:rsidRPr="00C960F9" w:rsidRDefault="00247652" w:rsidP="00247652">
            <w:pPr>
              <w:cnfStyle w:val="000000010000" w:firstRow="0" w:lastRow="0" w:firstColumn="0" w:lastColumn="0" w:oddVBand="0" w:evenVBand="0" w:oddHBand="0" w:evenHBand="1" w:firstRowFirstColumn="0" w:firstRowLastColumn="0" w:lastRowFirstColumn="0" w:lastRowLastColumn="0"/>
              <w:rPr>
                <w:sz w:val="20"/>
              </w:rPr>
            </w:pPr>
            <w:r>
              <w:rPr>
                <w:sz w:val="20"/>
              </w:rPr>
              <w:t>At the SANParks level, but not the TFP.</w:t>
            </w:r>
          </w:p>
        </w:tc>
        <w:tc>
          <w:tcPr>
            <w:tcW w:w="715"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 xml:space="preserve">Lubombo Transfrontier Conservation and </w:t>
            </w:r>
            <w:r w:rsidRPr="00C960F9">
              <w:rPr>
                <w:rFonts w:asciiTheme="minorHAnsi" w:hAnsiTheme="minorHAnsi"/>
                <w:b w:val="0"/>
                <w:sz w:val="20"/>
              </w:rPr>
              <w:lastRenderedPageBreak/>
              <w:t>Resource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lastRenderedPageBreak/>
              <w:t>Mozambique, Swaziland and South Africa</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Tri-lateral General Protocol signed in 2000</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Ministerial committee, Commission and task </w:t>
            </w:r>
            <w:r>
              <w:rPr>
                <w:sz w:val="20"/>
              </w:rPr>
              <w:lastRenderedPageBreak/>
              <w:t>groups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 xml:space="preserve">The Lubombo Strategic Development </w:t>
            </w:r>
            <w:r>
              <w:rPr>
                <w:sz w:val="20"/>
              </w:rPr>
              <w:lastRenderedPageBreak/>
              <w:t>Initiative is seen as the precursor to the TFCA.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None</w:t>
            </w:r>
          </w:p>
        </w:tc>
        <w:tc>
          <w:tcPr>
            <w:tcW w:w="715"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Pr>
                <w:sz w:val="20"/>
              </w:rPr>
              <w:t>Donor funding</w:t>
            </w: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lastRenderedPageBreak/>
              <w:t>Maloti-Drakensberg Transfrontier Conservation and Development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Lesotho and South Africa</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Bi-lateral MoU signed in 2000</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Bi-lateral committee and project implementation units</w:t>
            </w:r>
          </w:p>
        </w:tc>
        <w:tc>
          <w:tcPr>
            <w:tcW w:w="714" w:type="pct"/>
          </w:tcPr>
          <w:p w:rsidR="00247652" w:rsidRPr="00C960F9" w:rsidRDefault="00247652" w:rsidP="00C310AE">
            <w:pPr>
              <w:cnfStyle w:val="000000010000" w:firstRow="0" w:lastRow="0" w:firstColumn="0" w:lastColumn="0" w:oddVBand="0" w:evenVBand="0" w:oddHBand="0" w:evenHBand="1" w:firstRowFirstColumn="0" w:firstRowLastColumn="0" w:lastRowFirstColumn="0" w:lastRowLastColumn="0"/>
              <w:rPr>
                <w:sz w:val="20"/>
              </w:rPr>
            </w:pPr>
            <w:r>
              <w:rPr>
                <w:sz w:val="20"/>
              </w:rPr>
              <w:t>A three year project was commissioned to prepare the GEF funding application and included in this were numerous studies into the various aspects related to the project.</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The respective governments are continuing to support the governance structures with a small project implementation unit being maintained in South Africa.  Donor funding has been secured to support implementation in Lesotho.</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Iona-Skeleton Coast TFCA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and Namibia</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MoU signed in 2003</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Greater Mapungubwe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Botswana, South Africa and Zimbabwe</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MoU signed in 2006</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CESVI (2003) report on land use and resource management options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Only in terms of income generated and distributed to beneficiaries.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Chimanimani TFCA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Mozambique and Zimbabwe</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No data available but Mozambique is in the process of pursuing the establishment and development of this TFCA with GEF funding, although there are significant threats related to artisanal gold mining.</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 xml:space="preserve">Malawi-Zambia </w:t>
            </w:r>
            <w:r w:rsidRPr="00C960F9">
              <w:rPr>
                <w:rFonts w:asciiTheme="minorHAnsi" w:hAnsiTheme="minorHAnsi"/>
                <w:b w:val="0"/>
                <w:sz w:val="20"/>
              </w:rPr>
              <w:lastRenderedPageBreak/>
              <w:t>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lastRenderedPageBreak/>
              <w:t xml:space="preserve">Malawi and </w:t>
            </w:r>
            <w:proofErr w:type="spellStart"/>
            <w:r w:rsidRPr="00C960F9">
              <w:rPr>
                <w:sz w:val="20"/>
              </w:rPr>
              <w:t>Zaambia</w:t>
            </w:r>
            <w:proofErr w:type="spellEnd"/>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 xml:space="preserve">MoU in place and </w:t>
            </w:r>
            <w:r w:rsidRPr="00C960F9">
              <w:rPr>
                <w:rFonts w:ascii="Calibri" w:hAnsi="Calibri"/>
                <w:color w:val="000000"/>
                <w:sz w:val="20"/>
              </w:rPr>
              <w:lastRenderedPageBreak/>
              <w:t>project management teams established subsequent to bi-lateral meetings in 2003</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lastRenderedPageBreak/>
              <w:t xml:space="preserve">Bi-lateral committee </w:t>
            </w:r>
            <w:r>
              <w:rPr>
                <w:sz w:val="20"/>
              </w:rPr>
              <w:lastRenderedPageBreak/>
              <w:t>and an implementation unit.</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lastRenderedPageBreak/>
              <w:t xml:space="preserve">A PPF study preceded </w:t>
            </w:r>
            <w:r>
              <w:rPr>
                <w:sz w:val="20"/>
              </w:rPr>
              <w:lastRenderedPageBreak/>
              <w:t>government agreement to explore the possibility of the TFCA.</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CF37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lastRenderedPageBreak/>
              <w:t>Maiombe Forest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Angola, Congo and Democratic Republic of Congo</w:t>
            </w:r>
          </w:p>
        </w:tc>
        <w:tc>
          <w:tcPr>
            <w:tcW w:w="1428" w:type="pct"/>
            <w:gridSpan w:val="2"/>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sidRPr="00C960F9">
              <w:rPr>
                <w:rFonts w:ascii="Calibri" w:hAnsi="Calibri"/>
                <w:color w:val="000000"/>
                <w:sz w:val="20"/>
              </w:rPr>
              <w:t>In process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Studies have been recommended.</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F765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Liuwa Plains – Mussuma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Angola and Zambia</w:t>
            </w:r>
          </w:p>
        </w:tc>
        <w:tc>
          <w:tcPr>
            <w:tcW w:w="714" w:type="pct"/>
          </w:tcPr>
          <w:p w:rsidR="00247652" w:rsidRPr="00C960F9" w:rsidRDefault="00247652" w:rsidP="00F76504">
            <w:pPr>
              <w:cnfStyle w:val="000000010000" w:firstRow="0" w:lastRow="0" w:firstColumn="0" w:lastColumn="0" w:oddVBand="0" w:evenVBand="0" w:oddHBand="0" w:evenHBand="1" w:firstRowFirstColumn="0" w:firstRowLastColumn="0" w:lastRowFirstColumn="0" w:lastRowLastColumn="0"/>
              <w:rPr>
                <w:rFonts w:ascii="Calibri" w:hAnsi="Calibri"/>
                <w:color w:val="000000"/>
                <w:sz w:val="20"/>
              </w:rPr>
            </w:pPr>
            <w:r w:rsidRPr="00C960F9">
              <w:rPr>
                <w:rFonts w:ascii="Calibri" w:hAnsi="Calibri"/>
                <w:color w:val="000000"/>
                <w:sz w:val="20"/>
              </w:rPr>
              <w:t>In process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 at present</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Not known at present</w:t>
            </w:r>
          </w:p>
        </w:tc>
      </w:tr>
      <w:tr w:rsidR="00247652" w:rsidTr="00F76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Lower Zambezi - Mana Pools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Zambia and Zimbabwe</w:t>
            </w:r>
          </w:p>
        </w:tc>
        <w:tc>
          <w:tcPr>
            <w:tcW w:w="714" w:type="pct"/>
          </w:tcPr>
          <w:p w:rsidR="00247652" w:rsidRPr="00C960F9" w:rsidRDefault="00247652" w:rsidP="00F76504">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rPr>
            </w:pPr>
            <w:r w:rsidRPr="00C960F9">
              <w:rPr>
                <w:rFonts w:ascii="Calibri" w:hAnsi="Calibri"/>
                <w:color w:val="000000"/>
                <w:sz w:val="20"/>
              </w:rPr>
              <w:t>In process</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None at present</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N/A</w:t>
            </w: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Pr>
                <w:sz w:val="20"/>
              </w:rPr>
              <w:t>Not known at present</w:t>
            </w: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ZIMOZA Transboundary Natural Resource Management Project</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Zambia and Zimbabwe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r>
      <w:tr w:rsidR="00247652"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Kagera Transfrontier Conservation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proofErr w:type="spellStart"/>
            <w:r w:rsidRPr="00C960F9">
              <w:rPr>
                <w:sz w:val="20"/>
              </w:rPr>
              <w:t>Ruwanda</w:t>
            </w:r>
            <w:proofErr w:type="spellEnd"/>
            <w:r w:rsidRPr="00C960F9">
              <w:rPr>
                <w:sz w:val="20"/>
              </w:rPr>
              <w:t>, Tanzania and Uganda</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Selous and Niassa Wildlife Protection Corridor</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Mozambique and Tanzania</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MoU on cross-border cooperation signed in 2007</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Community based organisations managing Wildlife Management Areas</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GTZ and GEF projects</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None</w:t>
            </w: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r>
              <w:rPr>
                <w:sz w:val="20"/>
              </w:rPr>
              <w:t>Donor funding</w:t>
            </w:r>
          </w:p>
        </w:tc>
      </w:tr>
      <w:tr w:rsidR="00247652" w:rsidTr="002140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Mnazi Bay-Quirimbas Transfrontier Conservation Marine Area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Mozambique and Tanzania</w:t>
            </w:r>
          </w:p>
        </w:tc>
        <w:tc>
          <w:tcPr>
            <w:tcW w:w="714" w:type="pct"/>
          </w:tcPr>
          <w:p w:rsidR="00247652" w:rsidRPr="00C960F9" w:rsidRDefault="00247652" w:rsidP="00C97175">
            <w:pPr>
              <w:cnfStyle w:val="000000100000" w:firstRow="0" w:lastRow="0" w:firstColumn="0" w:lastColumn="0" w:oddVBand="0" w:evenVBand="0" w:oddHBand="1" w:evenHBand="0" w:firstRowFirstColumn="0" w:firstRowLastColumn="0" w:lastRowFirstColumn="0" w:lastRowLastColumn="0"/>
              <w:rPr>
                <w:sz w:val="20"/>
              </w:rPr>
            </w:pPr>
            <w:r w:rsidRPr="00C960F9">
              <w:rPr>
                <w:sz w:val="20"/>
              </w:rPr>
              <w:t>In concept stage</w:t>
            </w: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4"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c>
          <w:tcPr>
            <w:tcW w:w="715" w:type="pct"/>
          </w:tcPr>
          <w:p w:rsidR="00247652" w:rsidRPr="00C960F9" w:rsidRDefault="00247652" w:rsidP="00FA169B">
            <w:pPr>
              <w:cnfStyle w:val="000000100000" w:firstRow="0" w:lastRow="0" w:firstColumn="0" w:lastColumn="0" w:oddVBand="0" w:evenVBand="0" w:oddHBand="1" w:evenHBand="0" w:firstRowFirstColumn="0" w:firstRowLastColumn="0" w:lastRowFirstColumn="0" w:lastRowLastColumn="0"/>
              <w:rPr>
                <w:sz w:val="20"/>
              </w:rPr>
            </w:pPr>
          </w:p>
        </w:tc>
      </w:tr>
      <w:tr w:rsidR="00247652" w:rsidTr="002140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247652" w:rsidRPr="00C960F9" w:rsidRDefault="00247652" w:rsidP="00C97175">
            <w:pPr>
              <w:rPr>
                <w:rFonts w:asciiTheme="minorHAnsi" w:hAnsiTheme="minorHAnsi"/>
                <w:b w:val="0"/>
                <w:sz w:val="20"/>
              </w:rPr>
            </w:pPr>
            <w:r w:rsidRPr="00C960F9">
              <w:rPr>
                <w:rFonts w:asciiTheme="minorHAnsi" w:hAnsiTheme="minorHAnsi"/>
                <w:b w:val="0"/>
                <w:sz w:val="20"/>
              </w:rPr>
              <w:t>Western Indian Ocean Transfrontier Conservation Area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t xml:space="preserve">Comoros, France, Madagascar, Mauritius, </w:t>
            </w:r>
            <w:r w:rsidRPr="00C960F9">
              <w:rPr>
                <w:sz w:val="20"/>
              </w:rPr>
              <w:lastRenderedPageBreak/>
              <w:t>Mozambique, Seychelles and Tanzania</w:t>
            </w:r>
          </w:p>
        </w:tc>
        <w:tc>
          <w:tcPr>
            <w:tcW w:w="714" w:type="pct"/>
          </w:tcPr>
          <w:p w:rsidR="00247652" w:rsidRPr="00C960F9" w:rsidRDefault="00247652" w:rsidP="00C97175">
            <w:pPr>
              <w:cnfStyle w:val="000000010000" w:firstRow="0" w:lastRow="0" w:firstColumn="0" w:lastColumn="0" w:oddVBand="0" w:evenVBand="0" w:oddHBand="0" w:evenHBand="1" w:firstRowFirstColumn="0" w:firstRowLastColumn="0" w:lastRowFirstColumn="0" w:lastRowLastColumn="0"/>
              <w:rPr>
                <w:sz w:val="20"/>
              </w:rPr>
            </w:pPr>
            <w:r w:rsidRPr="00C960F9">
              <w:rPr>
                <w:sz w:val="20"/>
              </w:rPr>
              <w:lastRenderedPageBreak/>
              <w:t>In concept stage</w:t>
            </w: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4"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c>
          <w:tcPr>
            <w:tcW w:w="715" w:type="pct"/>
          </w:tcPr>
          <w:p w:rsidR="00247652" w:rsidRPr="00C960F9" w:rsidRDefault="00247652" w:rsidP="00FA169B">
            <w:pPr>
              <w:cnfStyle w:val="000000010000" w:firstRow="0" w:lastRow="0" w:firstColumn="0" w:lastColumn="0" w:oddVBand="0" w:evenVBand="0" w:oddHBand="0" w:evenHBand="1" w:firstRowFirstColumn="0" w:firstRowLastColumn="0" w:lastRowFirstColumn="0" w:lastRowLastColumn="0"/>
              <w:rPr>
                <w:sz w:val="20"/>
              </w:rPr>
            </w:pPr>
          </w:p>
        </w:tc>
      </w:tr>
    </w:tbl>
    <w:p w:rsidR="007F40E6" w:rsidRDefault="007F40E6" w:rsidP="00FA169B">
      <w:pPr>
        <w:sectPr w:rsidR="007F40E6" w:rsidSect="002140ED">
          <w:type w:val="continuous"/>
          <w:pgSz w:w="16838" w:h="11906" w:orient="landscape"/>
          <w:pgMar w:top="1440" w:right="1440" w:bottom="1440" w:left="1440" w:header="708" w:footer="708" w:gutter="0"/>
          <w:cols w:space="708"/>
          <w:docGrid w:linePitch="360"/>
        </w:sectPr>
      </w:pPr>
    </w:p>
    <w:p w:rsidR="009420A2" w:rsidRDefault="00530628" w:rsidP="009420A2">
      <w:pPr>
        <w:pStyle w:val="Heading2"/>
      </w:pPr>
      <w:bookmarkStart w:id="85" w:name="_Toc395531879"/>
      <w:r>
        <w:lastRenderedPageBreak/>
        <w:t>Observations from the Status Quo Information and Summary Overview</w:t>
      </w:r>
      <w:bookmarkEnd w:id="85"/>
    </w:p>
    <w:p w:rsidR="0021717A" w:rsidRDefault="0021717A" w:rsidP="00530628">
      <w:r>
        <w:t>In the introduction to this Section it was stated that one of its primary purposes was to provide a baseline from which progress could be measured over the medium to long-term.  In addition to this it also helps to identify where there are gaps in the processes that have been followed with the initiation, establishment and development of the SADC TFC initiative, which can then be used to inform these Guidelines.  Also it helps to identify where lessons are being learnt so that these can be presented as case studies and examples to other TFCA proponents and practitioners.</w:t>
      </w:r>
    </w:p>
    <w:p w:rsidR="0021717A" w:rsidRDefault="0021717A" w:rsidP="00530628">
      <w:r>
        <w:t xml:space="preserve">The over-arching issues that stand out from the status quo discussion presented above and which these Guidelines can assist in </w:t>
      </w:r>
      <w:r w:rsidR="006B1F34">
        <w:t>addressing</w:t>
      </w:r>
      <w:r>
        <w:t xml:space="preserve"> are the following:</w:t>
      </w:r>
    </w:p>
    <w:p w:rsidR="006B1F34" w:rsidRDefault="006B1F34" w:rsidP="00316114">
      <w:pPr>
        <w:pStyle w:val="ListParagraph"/>
        <w:numPr>
          <w:ilvl w:val="0"/>
          <w:numId w:val="27"/>
        </w:numPr>
      </w:pPr>
      <w:r>
        <w:t xml:space="preserve">A number of different names are given to these TFC initiatives and there is room for standardisation.  This may be achieved through the acceptance and application of the definitions put forward in Section </w:t>
      </w:r>
      <w:r>
        <w:fldChar w:fldCharType="begin"/>
      </w:r>
      <w:r>
        <w:instrText xml:space="preserve"> REF _Ref388364391 \r \h </w:instrText>
      </w:r>
      <w:r>
        <w:fldChar w:fldCharType="separate"/>
      </w:r>
      <w:r w:rsidR="00342B30">
        <w:t>2.3</w:t>
      </w:r>
      <w:r>
        <w:fldChar w:fldCharType="end"/>
      </w:r>
      <w:r>
        <w:t>.</w:t>
      </w:r>
    </w:p>
    <w:p w:rsidR="006B1F34" w:rsidRDefault="006B1F34" w:rsidP="00316114">
      <w:pPr>
        <w:pStyle w:val="ListParagraph"/>
        <w:numPr>
          <w:ilvl w:val="0"/>
          <w:numId w:val="27"/>
        </w:numPr>
      </w:pPr>
      <w:r>
        <w:t xml:space="preserve">A degree of standardisation might be worked towards in terms of governance models, but it is recognised that these need to be flexible and that they move on a continuum from being relatively informal to formal and legally binding (as is discussed in Section </w:t>
      </w:r>
      <w:r>
        <w:fldChar w:fldCharType="begin"/>
      </w:r>
      <w:r>
        <w:instrText xml:space="preserve"> REF _Ref388364548 \r \h </w:instrText>
      </w:r>
      <w:r>
        <w:fldChar w:fldCharType="separate"/>
      </w:r>
      <w:r w:rsidR="00342B30">
        <w:t>0</w:t>
      </w:r>
      <w:r>
        <w:fldChar w:fldCharType="end"/>
      </w:r>
      <w:r>
        <w:t>).</w:t>
      </w:r>
    </w:p>
    <w:p w:rsidR="00632F0E" w:rsidRDefault="006B1F34" w:rsidP="00316114">
      <w:pPr>
        <w:pStyle w:val="ListParagraph"/>
        <w:numPr>
          <w:ilvl w:val="0"/>
          <w:numId w:val="27"/>
        </w:numPr>
      </w:pPr>
      <w:r>
        <w:t>There is little evidence of the</w:t>
      </w:r>
      <w:r w:rsidR="00632F0E">
        <w:t xml:space="preserve"> systematic implementation of feasibility assessments prior to </w:t>
      </w:r>
      <w:r>
        <w:t xml:space="preserve">the initiation and </w:t>
      </w:r>
      <w:r w:rsidR="00632F0E">
        <w:t>establishment</w:t>
      </w:r>
      <w:r>
        <w:t xml:space="preserve"> of TFC initiatives</w:t>
      </w:r>
      <w:r w:rsidR="00632F0E">
        <w:t xml:space="preserve">, </w:t>
      </w:r>
      <w:r>
        <w:t xml:space="preserve">although there are some good examples where this has been done.  However, it is also recognised that TFC processes are by their very nature, protracted and organic and therefore do tend to evolve.  While this may be seen as an acceptable alternative to feasibility assessments, these Guidelines recommend that the pro-active implementation of the diagnostic tools discussed in Section </w:t>
      </w:r>
      <w:r w:rsidR="008A645D">
        <w:fldChar w:fldCharType="begin"/>
      </w:r>
      <w:r w:rsidR="008A645D">
        <w:instrText xml:space="preserve"> REF _Ref395079043 \r \h </w:instrText>
      </w:r>
      <w:r w:rsidR="008A645D">
        <w:fldChar w:fldCharType="separate"/>
      </w:r>
      <w:r w:rsidR="00342B30">
        <w:t>6.3</w:t>
      </w:r>
      <w:r w:rsidR="008A645D">
        <w:fldChar w:fldCharType="end"/>
      </w:r>
      <w:r>
        <w:t xml:space="preserve"> will assist to ensure that an implementation process may be designed to ensure that it is as effective as possible within the given circumstances.</w:t>
      </w:r>
    </w:p>
    <w:p w:rsidR="001E77CA" w:rsidRDefault="001E77CA" w:rsidP="00316114">
      <w:pPr>
        <w:pStyle w:val="ListParagraph"/>
        <w:numPr>
          <w:ilvl w:val="0"/>
          <w:numId w:val="27"/>
        </w:numPr>
      </w:pPr>
      <w:r>
        <w:t>The rationale provided for the establishment of TFC</w:t>
      </w:r>
      <w:r w:rsidR="008A645D">
        <w:t>A</w:t>
      </w:r>
      <w:r>
        <w:t xml:space="preserve"> initiatives continues to focus on the intrinsic value of biodiversity and </w:t>
      </w:r>
      <w:r w:rsidR="009E728A">
        <w:t xml:space="preserve">at times, </w:t>
      </w:r>
      <w:r>
        <w:t>cultural heritage</w:t>
      </w:r>
      <w:r w:rsidR="009E728A">
        <w:t>,</w:t>
      </w:r>
      <w:r>
        <w:t xml:space="preserve"> with little reference to their broader socio-economic significance.  This leaves proponents and practitioners on the back foot and relying on the traditional tourism argument</w:t>
      </w:r>
      <w:r w:rsidR="009E728A">
        <w:t>s to substantiate the possibility of any benefits</w:t>
      </w:r>
      <w:r>
        <w:t>.  These Guidelines provide a broader perspective as to how TFCAs can be better ‘packaged’ to make more socio-economic sense.</w:t>
      </w:r>
    </w:p>
    <w:p w:rsidR="009E728A" w:rsidRDefault="009E728A" w:rsidP="00316114">
      <w:pPr>
        <w:pStyle w:val="ListParagraph"/>
        <w:numPr>
          <w:ilvl w:val="0"/>
          <w:numId w:val="27"/>
        </w:numPr>
      </w:pPr>
      <w:r>
        <w:t>The extent to which TFC</w:t>
      </w:r>
      <w:r w:rsidR="008A645D">
        <w:t>A</w:t>
      </w:r>
      <w:r>
        <w:t xml:space="preserve"> initiatives generate both direct and indirect benefits for affected communities and beyond need to be more accurately identified, quantified and tracked.  This aspects links with the previous one, but even under current circumstances with a focus on tourism as the generator of benefits, it is generally the case that these are not clearly quantified.  In addition to this is the need to ensure that the flow of benefits to the beneficiaries also needs to be clearly tracked to ensure that they are equitably distributed and result in positive socio-economic impacts.  </w:t>
      </w:r>
      <w:r w:rsidR="00154FD7">
        <w:t xml:space="preserve">This aspect falls within the context of the discussion on Monitoring and Evaluation in Section </w:t>
      </w:r>
      <w:r w:rsidR="00154FD7">
        <w:fldChar w:fldCharType="begin"/>
      </w:r>
      <w:r w:rsidR="00154FD7">
        <w:instrText xml:space="preserve"> REF _Ref388380691 \r \h </w:instrText>
      </w:r>
      <w:r w:rsidR="00154FD7">
        <w:fldChar w:fldCharType="separate"/>
      </w:r>
      <w:r w:rsidR="00342B30">
        <w:t>7.7</w:t>
      </w:r>
      <w:r w:rsidR="00154FD7">
        <w:fldChar w:fldCharType="end"/>
      </w:r>
      <w:r w:rsidR="00154FD7">
        <w:t>.</w:t>
      </w:r>
    </w:p>
    <w:p w:rsidR="00801A69" w:rsidRPr="00801A69" w:rsidRDefault="00801A69" w:rsidP="00316114">
      <w:pPr>
        <w:pStyle w:val="ListParagraph"/>
        <w:numPr>
          <w:ilvl w:val="0"/>
          <w:numId w:val="27"/>
        </w:numPr>
      </w:pPr>
      <w:r>
        <w:t>Almost all of the existing TFC</w:t>
      </w:r>
      <w:r w:rsidR="008A645D">
        <w:t>A</w:t>
      </w:r>
      <w:r>
        <w:t xml:space="preserve"> initiatives, irrespective of where they are in the process of being established and/or developed include a percentage of their budget requirements as coming from donor funding.  This appears to be more relevant to the TFCA model as opposed to the TFP, but never-the-less, donor funding is still present.  Section </w:t>
      </w:r>
      <w:r>
        <w:fldChar w:fldCharType="begin"/>
      </w:r>
      <w:r>
        <w:instrText xml:space="preserve"> REF _Ref388380895 \r \h </w:instrText>
      </w:r>
      <w:r>
        <w:fldChar w:fldCharType="separate"/>
      </w:r>
      <w:r w:rsidR="00342B30">
        <w:t>7.6</w:t>
      </w:r>
      <w:r>
        <w:fldChar w:fldCharType="end"/>
      </w:r>
      <w:r>
        <w:t xml:space="preserve"> discusses planning for financial sustainability as a crucially important aspect of TFC</w:t>
      </w:r>
      <w:r w:rsidR="008A645D">
        <w:t>A</w:t>
      </w:r>
      <w:r>
        <w:t xml:space="preserve"> establishment and development, but it also needs to be an important part of the feasibility assessment.</w:t>
      </w:r>
      <w:r>
        <w:br w:type="page"/>
      </w:r>
    </w:p>
    <w:p w:rsidR="00FA169B" w:rsidRDefault="00FA169B" w:rsidP="00FC655A"/>
    <w:p w:rsidR="00FA169B" w:rsidRDefault="00FA169B" w:rsidP="00FA169B"/>
    <w:p w:rsidR="00FA169B" w:rsidRDefault="00FA169B" w:rsidP="00AE534C">
      <w:pPr>
        <w:pStyle w:val="Heading2"/>
        <w:numPr>
          <w:ilvl w:val="0"/>
          <w:numId w:val="0"/>
        </w:numPr>
        <w:ind w:left="576" w:hanging="576"/>
      </w:pPr>
      <w:bookmarkStart w:id="86" w:name="_Toc395531880"/>
      <w:r>
        <w:t>5.2</w:t>
      </w:r>
      <w:r>
        <w:tab/>
        <w:t xml:space="preserve">Recommendations for TFCA </w:t>
      </w:r>
      <w:r w:rsidR="002F080C">
        <w:t>Proponents and P</w:t>
      </w:r>
      <w:r>
        <w:t>ractitioners</w:t>
      </w:r>
      <w:bookmarkEnd w:id="86"/>
    </w:p>
    <w:p w:rsidR="00FA169B" w:rsidRDefault="002F080C" w:rsidP="00FC655A">
      <w:r>
        <w:t>It is necessary at this point in these Guidelines to emphasise the tension between the task of compiling Guidelines within the context of much effort already expended on the establishment and development of TFCAs within the SADC region.  These Guidelines have been compiled within the context of global best practice with reference to SADC examples wherever possible.  An alternative approach would have been to undertake a critical review of the SADC TFCA processes and present guidelines in the guise of ‘lessons learned’.  As this was not the method selected for the compilation of these Guidelines, it does leave a tension in terms of their relevance within the context of the work already done.  As a primary recommendation therefore to SADC TFCA proponents and practitioners is to recognise that when their particular initiatives are superimposed on these Guidelines, there will be areas of compatibility and areas of conflict.</w:t>
      </w:r>
      <w:r w:rsidR="00BF52A5">
        <w:t xml:space="preserve">  The areas of compatibility will highlight what works and needs to be enhanced, while the areas of conflict will highlight areas where improvements can be made</w:t>
      </w:r>
      <w:r w:rsidR="00FF59C4">
        <w:t xml:space="preserve"> in their approach to TFCAs</w:t>
      </w:r>
      <w:r w:rsidR="00BF52A5">
        <w:t>.  Often times the latter will require retrospective application, while pro-active application will be possible where new TFCA initiatives are identified.</w:t>
      </w:r>
    </w:p>
    <w:p w:rsidR="00801A69" w:rsidRDefault="00801A69" w:rsidP="004A1555">
      <w:bookmarkStart w:id="87" w:name="_Toc383083997"/>
      <w:bookmarkStart w:id="88" w:name="_Ref388341587"/>
      <w:bookmarkStart w:id="89" w:name="_Ref388364548"/>
      <w:bookmarkStart w:id="90" w:name="_Ref388364761"/>
      <w:r>
        <w:br w:type="page"/>
      </w:r>
    </w:p>
    <w:p w:rsidR="00EF463A" w:rsidRDefault="00EF463A" w:rsidP="00EF463A">
      <w:pPr>
        <w:pStyle w:val="Heading1"/>
        <w:numPr>
          <w:ilvl w:val="0"/>
          <w:numId w:val="0"/>
        </w:numPr>
        <w:ind w:left="432"/>
        <w:jc w:val="center"/>
      </w:pPr>
      <w:bookmarkStart w:id="91" w:name="_Toc395531881"/>
      <w:bookmarkStart w:id="92" w:name="_Ref389475695"/>
      <w:r>
        <w:lastRenderedPageBreak/>
        <w:t>PART 2:</w:t>
      </w:r>
      <w:bookmarkEnd w:id="91"/>
    </w:p>
    <w:p w:rsidR="00EF463A" w:rsidRPr="00EF463A" w:rsidRDefault="00EF463A" w:rsidP="00EF463A">
      <w:pPr>
        <w:pStyle w:val="Heading1"/>
        <w:numPr>
          <w:ilvl w:val="0"/>
          <w:numId w:val="0"/>
        </w:numPr>
        <w:ind w:left="432"/>
        <w:jc w:val="center"/>
      </w:pPr>
      <w:bookmarkStart w:id="93" w:name="_Toc395531882"/>
      <w:r>
        <w:t>INITIATION PROCESSES</w:t>
      </w:r>
      <w:bookmarkEnd w:id="93"/>
    </w:p>
    <w:p w:rsidR="00AE534C" w:rsidRDefault="00AE534C" w:rsidP="00AE534C">
      <w:pPr>
        <w:pStyle w:val="Heading1"/>
      </w:pPr>
      <w:bookmarkStart w:id="94" w:name="_Ref389744588"/>
      <w:bookmarkStart w:id="95" w:name="_Toc395531883"/>
      <w:r>
        <w:t>The Initiation of Transfrontier Conservation Areas</w:t>
      </w:r>
      <w:bookmarkEnd w:id="87"/>
      <w:bookmarkEnd w:id="88"/>
      <w:bookmarkEnd w:id="89"/>
      <w:bookmarkEnd w:id="90"/>
      <w:bookmarkEnd w:id="92"/>
      <w:bookmarkEnd w:id="94"/>
      <w:bookmarkEnd w:id="95"/>
    </w:p>
    <w:p w:rsidR="002433A2" w:rsidRDefault="00801A69" w:rsidP="002433A2">
      <w:r>
        <w:t>In preceding discussions a distinction has been made between TFC</w:t>
      </w:r>
      <w:r w:rsidR="009D56DE">
        <w:t>A</w:t>
      </w:r>
      <w:r>
        <w:t xml:space="preserve"> proponents and practitioners.  This Section is aimed at the proponents, i.e. those parties who recognise the need for transfrontier collaboration in some form or another with a view to achieving conservation objectives, </w:t>
      </w:r>
      <w:r w:rsidR="00293D7F">
        <w:t xml:space="preserve">and </w:t>
      </w:r>
      <w:r>
        <w:t xml:space="preserve">who need to develop and test the idea more.  This </w:t>
      </w:r>
      <w:r w:rsidR="00826D37">
        <w:t xml:space="preserve">Section </w:t>
      </w:r>
      <w:r w:rsidR="0068160B">
        <w:t>should</w:t>
      </w:r>
      <w:r w:rsidR="00826D37">
        <w:t xml:space="preserve"> be read in conjunction with Section </w:t>
      </w:r>
      <w:r w:rsidR="00F84AAF">
        <w:fldChar w:fldCharType="begin"/>
      </w:r>
      <w:r w:rsidR="00F84AAF">
        <w:instrText xml:space="preserve"> REF _Ref394913830 \r \h </w:instrText>
      </w:r>
      <w:r w:rsidR="00F84AAF">
        <w:fldChar w:fldCharType="separate"/>
      </w:r>
      <w:r w:rsidR="00342B30">
        <w:t>4</w:t>
      </w:r>
      <w:r w:rsidR="00F84AAF">
        <w:fldChar w:fldCharType="end"/>
      </w:r>
      <w:r w:rsidR="00826D37">
        <w:t xml:space="preserve"> which provides theoretical substance and rationale for pursuing the possibility of a TFC</w:t>
      </w:r>
      <w:r w:rsidR="00F84AAF">
        <w:t>A</w:t>
      </w:r>
      <w:r w:rsidR="00826D37">
        <w:t xml:space="preserve"> initiative.</w:t>
      </w:r>
      <w:r w:rsidR="0068160B">
        <w:t xml:space="preserve">  It is structured specifically to present three consecutive steps that may be taken in the process of initiating a TFCA.  However, it is also acknowledged that the strict application of these steps may not suit every situation and that specific circumstances may dictate or require variations to what is recommended here.  While these steps are based on principles which are an essential basis for a Guideline, an over-arching </w:t>
      </w:r>
      <w:r w:rsidR="00F84AAF">
        <w:t>consideration</w:t>
      </w:r>
      <w:r w:rsidR="0068160B">
        <w:t xml:space="preserve"> is that unique circumstances will require adaptations of these recommendations.</w:t>
      </w:r>
    </w:p>
    <w:p w:rsidR="0068160B" w:rsidRDefault="0068160B" w:rsidP="002433A2">
      <w:r>
        <w:t xml:space="preserve">Here again the work of the Transboundary Conservation Specialist Group of the IUCN WCPA in revising the Best Practice Guidelines of Sandwith et al (2001) has been used as a point of reference for this Section.  More specifically this work has relied </w:t>
      </w:r>
      <w:r w:rsidR="00291C6F">
        <w:t xml:space="preserve">on that of Erg et al (2012) and their IUCN publication “Initiating Effective Transboundary Conservation”.  The principles and processes presented in this publication serve as the basis for this Section, but </w:t>
      </w:r>
      <w:r w:rsidR="00F84AAF">
        <w:t>where possible</w:t>
      </w:r>
      <w:r w:rsidR="00291C6F">
        <w:t xml:space="preserve"> examples that are relevant to SADC TFCAs</w:t>
      </w:r>
      <w:r w:rsidR="00F84AAF">
        <w:t xml:space="preserve"> are included</w:t>
      </w:r>
      <w:r w:rsidR="00291C6F">
        <w:t>.</w:t>
      </w:r>
    </w:p>
    <w:p w:rsidR="003771F3" w:rsidRDefault="003771F3" w:rsidP="002433A2">
      <w:r>
        <w:t xml:space="preserve">The necessity of an initiation process as outlines in this Section is highlighted by the fact that the majority of the SADC TFCA processes are being largely supported by donor funding and that where this support comes to an end, the initiatives falter.  </w:t>
      </w:r>
      <w:r w:rsidR="00E9620F">
        <w:t>Much damage can be caused to the credibility of a TFCA initiative when this happens as the expectations of many stakeholders may be dashed and gains that have been made towards the achievement of both conservation and development objectives may be lost.  By carefully and objectively assessing the enabling environment and undertaking feasibility studies, these potential pitfalls may be avoided.</w:t>
      </w:r>
    </w:p>
    <w:p w:rsidR="00E9620F" w:rsidRDefault="00F84AAF" w:rsidP="002433A2">
      <w:r>
        <w:t xml:space="preserve">To a large extent much of what is recommended in this </w:t>
      </w:r>
      <w:r w:rsidR="00014740">
        <w:t>Part</w:t>
      </w:r>
      <w:r>
        <w:t xml:space="preserve"> has not been applied within a SADC context to date.  As has been alluded to already in Section </w:t>
      </w:r>
      <w:r>
        <w:fldChar w:fldCharType="begin"/>
      </w:r>
      <w:r>
        <w:instrText xml:space="preserve"> REF _Ref394914199 \r \h </w:instrText>
      </w:r>
      <w:r>
        <w:fldChar w:fldCharType="separate"/>
      </w:r>
      <w:r w:rsidR="00342B30">
        <w:t>1.1</w:t>
      </w:r>
      <w:r>
        <w:fldChar w:fldCharType="end"/>
      </w:r>
      <w:r>
        <w:t xml:space="preserve">, many of the SADC TFCAs have been initiated on the basis of the broad regional study by Hall-Martin and Modise (2002).  Even this study found that there were a number of TFCA initiatives which were in various stages of development, </w:t>
      </w:r>
      <w:r w:rsidR="00014740">
        <w:t xml:space="preserve">with only </w:t>
      </w:r>
      <w:r>
        <w:t>some of which</w:t>
      </w:r>
      <w:r w:rsidR="00014740">
        <w:t xml:space="preserve"> being</w:t>
      </w:r>
      <w:r>
        <w:t xml:space="preserve"> subjected to some form of feasibility study, such as the Great Limpopo TFP.  It was thus difficult to identify SADC TFCA case studies that reflect the application of </w:t>
      </w:r>
      <w:r w:rsidR="00014740">
        <w:t>the recommendations made in this Part.  The relevance of this Part then within the SADC context should either be the retrospective application of these guidelines to existing initiatives with a view to improving their establishment and development processes, or the pro-active application to new initiatives.</w:t>
      </w:r>
    </w:p>
    <w:p w:rsidR="003771F3" w:rsidRDefault="003771F3" w:rsidP="003771F3">
      <w:pPr>
        <w:pStyle w:val="Heading2"/>
      </w:pPr>
      <w:bookmarkStart w:id="96" w:name="_Ref395012757"/>
      <w:bookmarkStart w:id="97" w:name="_Toc395531884"/>
      <w:r>
        <w:lastRenderedPageBreak/>
        <w:t>Stakeholders and Role Players Relevant to the SADC Context</w:t>
      </w:r>
      <w:bookmarkEnd w:id="96"/>
      <w:bookmarkEnd w:id="97"/>
    </w:p>
    <w:p w:rsidR="00D72A3F" w:rsidRDefault="00014740" w:rsidP="003771F3">
      <w:r>
        <w:t>Rationale for this S</w:t>
      </w:r>
      <w:r w:rsidR="00D72A3F">
        <w:t xml:space="preserve">ection is based on the need to recognise the various </w:t>
      </w:r>
      <w:r>
        <w:t>parties</w:t>
      </w:r>
      <w:r w:rsidR="00D72A3F">
        <w:t xml:space="preserve"> and the roles that they can play, accepting that a TFCA may be initiated at any level by any role player.</w:t>
      </w:r>
      <w:r>
        <w:t xml:space="preserve">  This Section also provides a precursor to the rest of the discussion in this Part, as it briefly outlines the primary grouping of parties that are relevant in the assessment of a TFCA’s enabling environment and feasibility.  While this discussion is not comprehensive, it provides a check list from which proponents may begin.  It is also at a relatively generic level and may differ with specifics at a finer scale.  In the interests of space and brevity, this discussion has been captured in </w:t>
      </w:r>
      <w:r w:rsidR="00ED397E">
        <w:fldChar w:fldCharType="begin"/>
      </w:r>
      <w:r w:rsidR="00ED397E">
        <w:instrText xml:space="preserve"> REF _Ref394915176 \h </w:instrText>
      </w:r>
      <w:r w:rsidR="00ED397E">
        <w:fldChar w:fldCharType="separate"/>
      </w:r>
      <w:r w:rsidR="00342B30">
        <w:t xml:space="preserve">Table </w:t>
      </w:r>
      <w:r w:rsidR="00342B30">
        <w:rPr>
          <w:noProof/>
        </w:rPr>
        <w:t>3</w:t>
      </w:r>
      <w:r w:rsidR="00ED397E">
        <w:fldChar w:fldCharType="end"/>
      </w:r>
      <w:r>
        <w:t xml:space="preserve"> below.</w:t>
      </w:r>
      <w:r w:rsidR="00C1298E">
        <w:t xml:space="preserve">  Note also that this preliminary discussion precedes a more detailed discussion in Part 3 and specifically Section </w:t>
      </w:r>
      <w:r w:rsidR="00C1298E">
        <w:fldChar w:fldCharType="begin"/>
      </w:r>
      <w:r w:rsidR="00C1298E">
        <w:instrText xml:space="preserve"> REF _Ref394916475 \r \h </w:instrText>
      </w:r>
      <w:r w:rsidR="00C1298E">
        <w:fldChar w:fldCharType="separate"/>
      </w:r>
      <w:r w:rsidR="00342B30">
        <w:t>7.1</w:t>
      </w:r>
      <w:r w:rsidR="00C1298E">
        <w:fldChar w:fldCharType="end"/>
      </w:r>
    </w:p>
    <w:p w:rsidR="00ED397E" w:rsidRDefault="00ED397E" w:rsidP="00ED397E">
      <w:pPr>
        <w:pStyle w:val="Caption"/>
      </w:pPr>
      <w:bookmarkStart w:id="98" w:name="_Ref394915176"/>
      <w:bookmarkStart w:id="99" w:name="_Toc395191528"/>
      <w:r>
        <w:t xml:space="preserve">Table </w:t>
      </w:r>
      <w:r w:rsidR="00F3010D">
        <w:fldChar w:fldCharType="begin"/>
      </w:r>
      <w:r w:rsidR="00F3010D">
        <w:instrText xml:space="preserve"> SEQ Table \* ARABIC </w:instrText>
      </w:r>
      <w:r w:rsidR="00F3010D">
        <w:fldChar w:fldCharType="separate"/>
      </w:r>
      <w:r w:rsidR="00342B30">
        <w:rPr>
          <w:noProof/>
        </w:rPr>
        <w:t>3</w:t>
      </w:r>
      <w:r w:rsidR="00F3010D">
        <w:rPr>
          <w:noProof/>
        </w:rPr>
        <w:fldChar w:fldCharType="end"/>
      </w:r>
      <w:bookmarkEnd w:id="98"/>
      <w:r>
        <w:t>: The broad groupings of stakeholders and role players relevant to the assessment of the enabling environment and feasibility of SADC TFCAs</w:t>
      </w:r>
      <w:bookmarkEnd w:id="99"/>
    </w:p>
    <w:tbl>
      <w:tblPr>
        <w:tblStyle w:val="LightGrid-Accent3"/>
        <w:tblW w:w="0" w:type="auto"/>
        <w:tblLook w:val="04A0" w:firstRow="1" w:lastRow="0" w:firstColumn="1" w:lastColumn="0" w:noHBand="0" w:noVBand="1"/>
      </w:tblPr>
      <w:tblGrid>
        <w:gridCol w:w="1809"/>
        <w:gridCol w:w="7433"/>
      </w:tblGrid>
      <w:tr w:rsidR="00014740" w:rsidTr="000147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Default="00ED397E" w:rsidP="00ED397E">
            <w:pPr>
              <w:jc w:val="center"/>
            </w:pPr>
            <w:r>
              <w:t>PARTY</w:t>
            </w:r>
          </w:p>
        </w:tc>
        <w:tc>
          <w:tcPr>
            <w:tcW w:w="7433" w:type="dxa"/>
          </w:tcPr>
          <w:p w:rsidR="00014740" w:rsidRDefault="00ED397E" w:rsidP="00ED397E">
            <w:pPr>
              <w:jc w:val="center"/>
              <w:cnfStyle w:val="100000000000" w:firstRow="1" w:lastRow="0" w:firstColumn="0" w:lastColumn="0" w:oddVBand="0" w:evenVBand="0" w:oddHBand="0" w:evenHBand="0" w:firstRowFirstColumn="0" w:firstRowLastColumn="0" w:lastRowFirstColumn="0" w:lastRowLastColumn="0"/>
            </w:pPr>
            <w:r>
              <w:t>ROLE</w:t>
            </w:r>
          </w:p>
        </w:tc>
      </w:tr>
      <w:tr w:rsidR="00014740"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SADC</w:t>
            </w:r>
          </w:p>
        </w:tc>
        <w:tc>
          <w:tcPr>
            <w:tcW w:w="7433" w:type="dxa"/>
          </w:tcPr>
          <w:p w:rsidR="00014740" w:rsidRPr="00C1298E" w:rsidRDefault="00C46686" w:rsidP="003771F3">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Hall-Martin and Modise (2002) state that </w:t>
            </w:r>
            <w:r w:rsidRPr="00C46686">
              <w:rPr>
                <w:sz w:val="20"/>
              </w:rPr>
              <w:t>SADC is clearly the appropriate institution to oversee the establishment and development of the</w:t>
            </w:r>
            <w:r>
              <w:rPr>
                <w:sz w:val="20"/>
              </w:rPr>
              <w:t xml:space="preserve"> TFCA initiatives in the region, and more specifically t</w:t>
            </w:r>
            <w:r w:rsidRPr="00C46686">
              <w:rPr>
                <w:sz w:val="20"/>
              </w:rPr>
              <w:t>he Directorate for Food, Agriculture and Natural Resources</w:t>
            </w:r>
            <w:r>
              <w:rPr>
                <w:sz w:val="20"/>
              </w:rPr>
              <w:t xml:space="preserve">.  Ron (2007) confirms that </w:t>
            </w:r>
            <w:r w:rsidRPr="00C46686">
              <w:rPr>
                <w:sz w:val="20"/>
              </w:rPr>
              <w:t>the SADC Secretariat is well placed to facilitate, coordinate, support and guide these processes, and to encourage enabling conditions, for the establishment and implementation of TFCAs in the region.</w:t>
            </w:r>
          </w:p>
        </w:tc>
      </w:tr>
      <w:tr w:rsidR="00014740"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National conservation agencies</w:t>
            </w:r>
          </w:p>
        </w:tc>
        <w:tc>
          <w:tcPr>
            <w:tcW w:w="7433" w:type="dxa"/>
          </w:tcPr>
          <w:p w:rsidR="00014740" w:rsidRPr="00C1298E" w:rsidRDefault="00117AE6" w:rsidP="00117AE6">
            <w:pPr>
              <w:cnfStyle w:val="000000010000" w:firstRow="0" w:lastRow="0" w:firstColumn="0" w:lastColumn="0" w:oddVBand="0" w:evenVBand="0" w:oddHBand="0" w:evenHBand="1" w:firstRowFirstColumn="0" w:firstRowLastColumn="0" w:lastRowFirstColumn="0" w:lastRowLastColumn="0"/>
              <w:rPr>
                <w:sz w:val="20"/>
              </w:rPr>
            </w:pPr>
            <w:r w:rsidRPr="00C1298E">
              <w:rPr>
                <w:sz w:val="20"/>
              </w:rPr>
              <w:t xml:space="preserve">It is assumed that it is the national conservation agencies, in their various forms, that will identify the need for a TFCA initiative, but where this is not the case, they will have the legal mandate to do so.  Therefore where the potential for a TFCA is identified by another party, it is recommended that they link up with the national conservation agencies in order to </w:t>
            </w:r>
            <w:r w:rsidR="00C1298E" w:rsidRPr="00C1298E">
              <w:rPr>
                <w:sz w:val="20"/>
              </w:rPr>
              <w:t>position the initiative with the appropriate government agency.</w:t>
            </w:r>
          </w:p>
        </w:tc>
      </w:tr>
      <w:tr w:rsidR="00014740"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14740" w:rsidRPr="00C1298E" w:rsidRDefault="00ED397E" w:rsidP="003771F3">
            <w:pPr>
              <w:rPr>
                <w:rFonts w:asciiTheme="minorHAnsi" w:hAnsiTheme="minorHAnsi"/>
                <w:b w:val="0"/>
                <w:sz w:val="20"/>
              </w:rPr>
            </w:pPr>
            <w:r w:rsidRPr="00C1298E">
              <w:rPr>
                <w:rFonts w:asciiTheme="minorHAnsi" w:hAnsiTheme="minorHAnsi"/>
                <w:b w:val="0"/>
                <w:sz w:val="20"/>
              </w:rPr>
              <w:t>Other relevant national government agencies</w:t>
            </w:r>
          </w:p>
        </w:tc>
        <w:tc>
          <w:tcPr>
            <w:tcW w:w="7433" w:type="dxa"/>
          </w:tcPr>
          <w:p w:rsidR="00014740" w:rsidRPr="00C1298E" w:rsidRDefault="00C1298E" w:rsidP="00C1298E">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Section </w:t>
            </w:r>
            <w:r>
              <w:rPr>
                <w:sz w:val="20"/>
              </w:rPr>
              <w:fldChar w:fldCharType="begin"/>
            </w:r>
            <w:r>
              <w:rPr>
                <w:sz w:val="20"/>
              </w:rPr>
              <w:instrText xml:space="preserve"> REF _Ref394916546 \r \h </w:instrText>
            </w:r>
            <w:r>
              <w:rPr>
                <w:sz w:val="20"/>
              </w:rPr>
            </w:r>
            <w:r>
              <w:rPr>
                <w:sz w:val="20"/>
              </w:rPr>
              <w:fldChar w:fldCharType="separate"/>
            </w:r>
            <w:r w:rsidR="00342B30">
              <w:rPr>
                <w:sz w:val="20"/>
              </w:rPr>
              <w:t>7.1.2</w:t>
            </w:r>
            <w:r>
              <w:rPr>
                <w:sz w:val="20"/>
              </w:rPr>
              <w:fldChar w:fldCharType="end"/>
            </w:r>
            <w:r>
              <w:rPr>
                <w:sz w:val="20"/>
              </w:rPr>
              <w:t xml:space="preserve"> and </w:t>
            </w:r>
            <w:r>
              <w:rPr>
                <w:sz w:val="20"/>
              </w:rPr>
              <w:fldChar w:fldCharType="begin"/>
            </w:r>
            <w:r>
              <w:rPr>
                <w:sz w:val="20"/>
              </w:rPr>
              <w:instrText xml:space="preserve"> REF _Ref390164929 \h </w:instrText>
            </w:r>
            <w:r>
              <w:rPr>
                <w:sz w:val="20"/>
              </w:rPr>
            </w:r>
            <w:r>
              <w:rPr>
                <w:sz w:val="20"/>
              </w:rPr>
              <w:fldChar w:fldCharType="separate"/>
            </w:r>
            <w:r w:rsidR="00342B30">
              <w:t xml:space="preserve">Table </w:t>
            </w:r>
            <w:r w:rsidR="00342B30">
              <w:rPr>
                <w:noProof/>
              </w:rPr>
              <w:t>4</w:t>
            </w:r>
            <w:r>
              <w:rPr>
                <w:sz w:val="20"/>
              </w:rPr>
              <w:fldChar w:fldCharType="end"/>
            </w:r>
            <w:r>
              <w:rPr>
                <w:sz w:val="20"/>
              </w:rPr>
              <w:t xml:space="preserve"> provide more detail on this grouping, but suffice to say that a TFCA initiative will trigger the need for multiple government agencies to become involved and play a role.  The willingness and capacity of these agencies to become constructively </w:t>
            </w:r>
            <w:r w:rsidR="00C46686">
              <w:rPr>
                <w:sz w:val="20"/>
              </w:rPr>
              <w:t>involved</w:t>
            </w:r>
            <w:r>
              <w:rPr>
                <w:sz w:val="20"/>
              </w:rPr>
              <w:t xml:space="preserve"> will influence the feasibility of a potential TFCA.</w:t>
            </w:r>
          </w:p>
        </w:tc>
      </w:tr>
      <w:tr w:rsidR="00ED397E"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Affected communities</w:t>
            </w:r>
          </w:p>
        </w:tc>
        <w:tc>
          <w:tcPr>
            <w:tcW w:w="7433" w:type="dxa"/>
          </w:tcPr>
          <w:p w:rsidR="00ED397E" w:rsidRPr="00C1298E" w:rsidRDefault="00117AE6" w:rsidP="00117AE6">
            <w:pPr>
              <w:cnfStyle w:val="000000010000" w:firstRow="0" w:lastRow="0" w:firstColumn="0" w:lastColumn="0" w:oddVBand="0" w:evenVBand="0" w:oddHBand="0" w:evenHBand="1" w:firstRowFirstColumn="0" w:firstRowLastColumn="0" w:lastRowFirstColumn="0" w:lastRowLastColumn="0"/>
              <w:rPr>
                <w:sz w:val="20"/>
              </w:rPr>
            </w:pPr>
            <w:r w:rsidRPr="00C1298E">
              <w:rPr>
                <w:sz w:val="20"/>
              </w:rPr>
              <w:t>Hall-Martin and Modise (2002) report that on the basis lessons learned from a number of CBNRM programmes within some SADC member states, affected communities must be equal partners and n</w:t>
            </w:r>
            <w:r w:rsidR="00C1298E">
              <w:rPr>
                <w:sz w:val="20"/>
              </w:rPr>
              <w:t>ot just passive beneficiaries.</w:t>
            </w:r>
          </w:p>
        </w:tc>
      </w:tr>
      <w:tr w:rsidR="00ED397E" w:rsidTr="000147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Private land owners</w:t>
            </w:r>
          </w:p>
        </w:tc>
        <w:tc>
          <w:tcPr>
            <w:tcW w:w="7433" w:type="dxa"/>
          </w:tcPr>
          <w:p w:rsidR="00ED397E" w:rsidRPr="00C1298E" w:rsidRDefault="00C1298E" w:rsidP="00C1298E">
            <w:pPr>
              <w:cnfStyle w:val="000000100000" w:firstRow="0" w:lastRow="0" w:firstColumn="0" w:lastColumn="0" w:oddVBand="0" w:evenVBand="0" w:oddHBand="1" w:evenHBand="0" w:firstRowFirstColumn="0" w:firstRowLastColumn="0" w:lastRowFirstColumn="0" w:lastRowLastColumn="0"/>
              <w:rPr>
                <w:sz w:val="20"/>
              </w:rPr>
            </w:pPr>
            <w:r>
              <w:rPr>
                <w:sz w:val="20"/>
              </w:rPr>
              <w:t>Hall-Martin and Modise (2002) also identify the important role that private land owners are playing and can play in making TFCAs viable.</w:t>
            </w:r>
          </w:p>
        </w:tc>
      </w:tr>
      <w:tr w:rsidR="00ED397E" w:rsidTr="000147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ED397E" w:rsidRPr="00C1298E" w:rsidRDefault="00ED397E" w:rsidP="003771F3">
            <w:pPr>
              <w:rPr>
                <w:rFonts w:asciiTheme="minorHAnsi" w:hAnsiTheme="minorHAnsi"/>
                <w:b w:val="0"/>
                <w:sz w:val="20"/>
              </w:rPr>
            </w:pPr>
            <w:r w:rsidRPr="00C1298E">
              <w:rPr>
                <w:rFonts w:asciiTheme="minorHAnsi" w:hAnsiTheme="minorHAnsi"/>
                <w:b w:val="0"/>
                <w:sz w:val="20"/>
              </w:rPr>
              <w:t>NGOs</w:t>
            </w:r>
            <w:r w:rsidR="00C1298E">
              <w:rPr>
                <w:rFonts w:asciiTheme="minorHAnsi" w:hAnsiTheme="minorHAnsi"/>
                <w:b w:val="0"/>
                <w:sz w:val="20"/>
              </w:rPr>
              <w:t xml:space="preserve"> and donor agencies</w:t>
            </w:r>
          </w:p>
        </w:tc>
        <w:tc>
          <w:tcPr>
            <w:tcW w:w="7433" w:type="dxa"/>
          </w:tcPr>
          <w:p w:rsidR="00ED397E" w:rsidRPr="00C1298E" w:rsidRDefault="00C46686" w:rsidP="00C46686">
            <w:pPr>
              <w:cnfStyle w:val="000000010000" w:firstRow="0" w:lastRow="0" w:firstColumn="0" w:lastColumn="0" w:oddVBand="0" w:evenVBand="0" w:oddHBand="0" w:evenHBand="1" w:firstRowFirstColumn="0" w:firstRowLastColumn="0" w:lastRowFirstColumn="0" w:lastRowLastColumn="0"/>
              <w:rPr>
                <w:sz w:val="20"/>
              </w:rPr>
            </w:pPr>
            <w:r>
              <w:rPr>
                <w:sz w:val="20"/>
              </w:rPr>
              <w:t>I</w:t>
            </w:r>
            <w:r w:rsidR="00C1298E">
              <w:rPr>
                <w:sz w:val="20"/>
              </w:rPr>
              <w:t xml:space="preserve">t is clear from the Status Quo (see Section </w:t>
            </w:r>
            <w:r w:rsidR="00C1298E">
              <w:rPr>
                <w:sz w:val="20"/>
              </w:rPr>
              <w:fldChar w:fldCharType="begin"/>
            </w:r>
            <w:r w:rsidR="00C1298E">
              <w:rPr>
                <w:sz w:val="20"/>
              </w:rPr>
              <w:instrText xml:space="preserve"> REF _Ref394916909 \r \h </w:instrText>
            </w:r>
            <w:r w:rsidR="00C1298E">
              <w:rPr>
                <w:sz w:val="20"/>
              </w:rPr>
            </w:r>
            <w:r w:rsidR="00C1298E">
              <w:rPr>
                <w:sz w:val="20"/>
              </w:rPr>
              <w:fldChar w:fldCharType="separate"/>
            </w:r>
            <w:r w:rsidR="00342B30">
              <w:rPr>
                <w:sz w:val="20"/>
              </w:rPr>
              <w:t>5</w:t>
            </w:r>
            <w:r w:rsidR="00C1298E">
              <w:rPr>
                <w:sz w:val="20"/>
              </w:rPr>
              <w:fldChar w:fldCharType="end"/>
            </w:r>
            <w:r w:rsidR="00C1298E">
              <w:rPr>
                <w:sz w:val="20"/>
              </w:rPr>
              <w:t>) that the NGO sector has and continues to play a significant role in SADC TFCAs</w:t>
            </w:r>
            <w:r>
              <w:rPr>
                <w:sz w:val="20"/>
              </w:rPr>
              <w:t>, particularly from the perspective of leveraging and providing financial resources, but also by augmenting human capacity in the form of training, security and planning.  Hall-Martin and Modise (2002) report on the important role of this group and recommend that the relevant government agencies ensure that they hold the lead role and facilitate cooperation between these players.</w:t>
            </w:r>
          </w:p>
        </w:tc>
      </w:tr>
    </w:tbl>
    <w:p w:rsidR="00C46686" w:rsidRDefault="00C46686" w:rsidP="002433A2"/>
    <w:p w:rsidR="002B07F9" w:rsidRDefault="002B07F9" w:rsidP="002B07F9">
      <w:pPr>
        <w:pStyle w:val="Heading3"/>
      </w:pPr>
      <w:bookmarkStart w:id="100" w:name="_Toc395531885"/>
      <w:r>
        <w:t>Summary Guidelines</w:t>
      </w:r>
      <w:bookmarkEnd w:id="100"/>
    </w:p>
    <w:p w:rsidR="002B07F9" w:rsidRDefault="002B07F9" w:rsidP="00682346">
      <w:pPr>
        <w:pStyle w:val="ListParagraph"/>
        <w:numPr>
          <w:ilvl w:val="0"/>
          <w:numId w:val="68"/>
        </w:numPr>
      </w:pPr>
      <w:r>
        <w:t>TFCA proponents need to use the above broad categories to identify the relevant role players and stakeholders as a point of departure that may be built on in subsequent steps.</w:t>
      </w:r>
    </w:p>
    <w:p w:rsidR="002B07F9" w:rsidRPr="002B07F9" w:rsidRDefault="002B07F9" w:rsidP="002B07F9"/>
    <w:p w:rsidR="002433A2" w:rsidRDefault="002433A2" w:rsidP="002433A2">
      <w:pPr>
        <w:pStyle w:val="Heading2"/>
      </w:pPr>
      <w:bookmarkStart w:id="101" w:name="_Ref389203694"/>
      <w:bookmarkStart w:id="102" w:name="_Toc395531886"/>
      <w:r>
        <w:t>Assessing the Enabling Environment</w:t>
      </w:r>
      <w:bookmarkEnd w:id="101"/>
      <w:bookmarkEnd w:id="102"/>
    </w:p>
    <w:p w:rsidR="002E5516" w:rsidRDefault="00AB3B9C" w:rsidP="002433A2">
      <w:r>
        <w:t>The purpose of this step in the initiation process is to provide TFC</w:t>
      </w:r>
      <w:r w:rsidR="00B602BA">
        <w:t>A</w:t>
      </w:r>
      <w:r>
        <w:t xml:space="preserve"> proponents with the tools and understanding of what is required to test the extent to which the dynamics inherent with</w:t>
      </w:r>
      <w:r w:rsidR="00B03163">
        <w:t xml:space="preserve">in and </w:t>
      </w:r>
      <w:r w:rsidR="00B03163">
        <w:lastRenderedPageBreak/>
        <w:t>related to</w:t>
      </w:r>
      <w:r>
        <w:t xml:space="preserve"> the area of interest are conducive to the idea of a TFC</w:t>
      </w:r>
      <w:r w:rsidR="00B602BA">
        <w:t>A</w:t>
      </w:r>
      <w:r>
        <w:t xml:space="preserve"> initiative.  An alternative way of couching this process could be to see it as a pre-feasibility assessment or a scoping exercise.</w:t>
      </w:r>
    </w:p>
    <w:p w:rsidR="002E5516" w:rsidRDefault="002E5516" w:rsidP="002433A2"/>
    <w:p w:rsidR="002E5516" w:rsidRDefault="002E5516" w:rsidP="002E5516">
      <w:pPr>
        <w:pStyle w:val="Heading3"/>
      </w:pPr>
      <w:bookmarkStart w:id="103" w:name="_Ref388608988"/>
      <w:bookmarkStart w:id="104" w:name="_Toc395531887"/>
      <w:r>
        <w:t xml:space="preserve">Aspects </w:t>
      </w:r>
      <w:r w:rsidR="00FA6EF1">
        <w:t xml:space="preserve">Relevant </w:t>
      </w:r>
      <w:r>
        <w:t xml:space="preserve">to </w:t>
      </w:r>
      <w:r w:rsidR="00FA6EF1">
        <w:t>a Pre</w:t>
      </w:r>
      <w:r w:rsidR="00B602BA">
        <w:t>-</w:t>
      </w:r>
      <w:r w:rsidR="00FA6EF1">
        <w:t>feasibility Assessment</w:t>
      </w:r>
      <w:bookmarkEnd w:id="103"/>
      <w:bookmarkEnd w:id="104"/>
    </w:p>
    <w:p w:rsidR="002433A2" w:rsidRDefault="00B03163" w:rsidP="002433A2">
      <w:r>
        <w:t>According to McKinney et al (2012) there are ten distinct elements that are present in all successful TFC</w:t>
      </w:r>
      <w:r w:rsidR="00B602BA">
        <w:t>A</w:t>
      </w:r>
      <w:r>
        <w:t xml:space="preserve"> initiatives.</w:t>
      </w:r>
      <w:r w:rsidR="009825B9">
        <w:t xml:space="preserve">  In reading and considering these</w:t>
      </w:r>
      <w:r w:rsidR="00D366A0">
        <w:t xml:space="preserve"> elements,</w:t>
      </w:r>
      <w:r w:rsidR="009825B9">
        <w:t xml:space="preserve"> proponents would need to </w:t>
      </w:r>
      <w:r w:rsidR="00D366A0">
        <w:t>assess the extent to which they</w:t>
      </w:r>
      <w:r w:rsidR="009825B9">
        <w:t xml:space="preserve"> exist and therefore gauge the extent to which the area in question is within an enabling environment</w:t>
      </w:r>
      <w:r w:rsidR="00B602BA">
        <w:t>, i.e. both geographically and institutionally</w:t>
      </w:r>
      <w:r w:rsidR="009825B9">
        <w:t>.</w:t>
      </w:r>
      <w:r w:rsidR="004A4CD2">
        <w:t xml:space="preserve">  The first five of these elements are absolutely appropriate to the pre-feasibility stage of an initiative, while the other five are aspects that are more relevant to the establishment phase and will be discussed in greater detail in</w:t>
      </w:r>
      <w:r w:rsidR="00B602BA">
        <w:t xml:space="preserve"> Part 3</w:t>
      </w:r>
      <w:r w:rsidR="00D366A0">
        <w:t>.</w:t>
      </w:r>
    </w:p>
    <w:p w:rsidR="009825B9" w:rsidRDefault="009825B9" w:rsidP="002433A2">
      <w:r>
        <w:rPr>
          <w:b/>
        </w:rPr>
        <w:t>Element #1: The catalyst</w:t>
      </w:r>
    </w:p>
    <w:p w:rsidR="009825B9" w:rsidRDefault="009825B9" w:rsidP="009825B9">
      <w:r>
        <w:t>What is it that is significant enough to pull people out of their comfort zones, institutional silos, and/or the safety of sovereignty?  Collaborating across international borders becomes compelling when people recognize that they are more likely to achieve their interests by working together than by acting independently, in response to what is a common crisis, threat or opportunity.</w:t>
      </w:r>
    </w:p>
    <w:p w:rsidR="009825B9" w:rsidRDefault="009825B9" w:rsidP="009825B9">
      <w:r>
        <w:rPr>
          <w:b/>
        </w:rPr>
        <w:t>Element #2: Leadership</w:t>
      </w:r>
    </w:p>
    <w:p w:rsidR="009825B9" w:rsidRDefault="0076020D" w:rsidP="009825B9">
      <w:r>
        <w:t>The type of leadership that is required to initiate, drive and sustain a TFC</w:t>
      </w:r>
      <w:r w:rsidR="00B602BA">
        <w:t>A</w:t>
      </w:r>
      <w:r>
        <w:t xml:space="preserve"> initiative could be described as an apolitical diplomat</w:t>
      </w:r>
      <w:r w:rsidR="00311CB4">
        <w:t xml:space="preserve">.  One who is able </w:t>
      </w:r>
      <w:proofErr w:type="gramStart"/>
      <w:r w:rsidR="00311CB4">
        <w:t>to:</w:t>
      </w:r>
      <w:proofErr w:type="gramEnd"/>
    </w:p>
    <w:p w:rsidR="00311CB4" w:rsidRDefault="00311CB4" w:rsidP="00316114">
      <w:pPr>
        <w:pStyle w:val="ListParagraph"/>
        <w:numPr>
          <w:ilvl w:val="0"/>
          <w:numId w:val="28"/>
        </w:numPr>
      </w:pPr>
      <w:r w:rsidRPr="00311CB4">
        <w:t>invite people to take ownership of a shared vision and values</w:t>
      </w:r>
      <w:r>
        <w:t>;</w:t>
      </w:r>
    </w:p>
    <w:p w:rsidR="00311CB4" w:rsidRDefault="00311CB4" w:rsidP="00316114">
      <w:pPr>
        <w:pStyle w:val="ListParagraph"/>
        <w:numPr>
          <w:ilvl w:val="0"/>
          <w:numId w:val="28"/>
        </w:numPr>
      </w:pPr>
      <w:r>
        <w:t>work hard to bridge differences;</w:t>
      </w:r>
    </w:p>
    <w:p w:rsidR="00311CB4" w:rsidRDefault="00311CB4" w:rsidP="00316114">
      <w:pPr>
        <w:pStyle w:val="ListParagraph"/>
        <w:numPr>
          <w:ilvl w:val="0"/>
          <w:numId w:val="28"/>
        </w:numPr>
      </w:pPr>
      <w:r w:rsidRPr="00311CB4">
        <w:t>nourish networks of relationships</w:t>
      </w:r>
      <w:r>
        <w:t>;</w:t>
      </w:r>
    </w:p>
    <w:p w:rsidR="00311CB4" w:rsidRDefault="00311CB4" w:rsidP="00316114">
      <w:pPr>
        <w:pStyle w:val="ListParagraph"/>
        <w:numPr>
          <w:ilvl w:val="0"/>
          <w:numId w:val="28"/>
        </w:numPr>
      </w:pPr>
      <w:r w:rsidRPr="00311CB4">
        <w:t>share power, mobilize people, synthesize ideas, and assemble resources</w:t>
      </w:r>
      <w:r>
        <w:t>;</w:t>
      </w:r>
    </w:p>
    <w:p w:rsidR="00311CB4" w:rsidRDefault="00311CB4" w:rsidP="00316114">
      <w:pPr>
        <w:pStyle w:val="ListParagraph"/>
        <w:numPr>
          <w:ilvl w:val="0"/>
          <w:numId w:val="28"/>
        </w:numPr>
      </w:pPr>
      <w:r w:rsidRPr="00311CB4">
        <w:t>provide integrity and credibility and advocate for the integrity of regional partnerships</w:t>
      </w:r>
      <w:r>
        <w:t>;</w:t>
      </w:r>
    </w:p>
    <w:p w:rsidR="00311CB4" w:rsidRDefault="006701B4" w:rsidP="00316114">
      <w:pPr>
        <w:pStyle w:val="ListParagraph"/>
        <w:numPr>
          <w:ilvl w:val="0"/>
          <w:numId w:val="28"/>
        </w:numPr>
      </w:pPr>
      <w:r>
        <w:t xml:space="preserve">show a high tolerance for complexity, uncertainty and change, and </w:t>
      </w:r>
      <w:r w:rsidR="00B602BA">
        <w:t>who</w:t>
      </w:r>
      <w:r>
        <w:t xml:space="preserve"> emphasize</w:t>
      </w:r>
      <w:r w:rsidR="00B602BA">
        <w:t>s</w:t>
      </w:r>
      <w:r>
        <w:t xml:space="preserve"> dialogue and relationship building by respecting </w:t>
      </w:r>
      <w:r w:rsidR="00B602BA">
        <w:t>a</w:t>
      </w:r>
      <w:r>
        <w:t xml:space="preserve"> diversity of ideas and viewpoints; and</w:t>
      </w:r>
      <w:r w:rsidR="00B602BA">
        <w:t xml:space="preserve"> who</w:t>
      </w:r>
    </w:p>
    <w:p w:rsidR="006701B4" w:rsidRDefault="006701B4" w:rsidP="00316114">
      <w:pPr>
        <w:pStyle w:val="ListParagraph"/>
        <w:numPr>
          <w:ilvl w:val="0"/>
          <w:numId w:val="28"/>
        </w:numPr>
      </w:pPr>
      <w:proofErr w:type="gramStart"/>
      <w:r>
        <w:t>builds</w:t>
      </w:r>
      <w:proofErr w:type="gramEnd"/>
      <w:r>
        <w:t xml:space="preserve"> trust, fosters communication, understanding and agreement.</w:t>
      </w:r>
    </w:p>
    <w:p w:rsidR="006701B4" w:rsidRDefault="006701B4" w:rsidP="006701B4">
      <w:r>
        <w:rPr>
          <w:b/>
        </w:rPr>
        <w:t>Element #3: Representation</w:t>
      </w:r>
    </w:p>
    <w:p w:rsidR="006701B4" w:rsidRDefault="006701B4" w:rsidP="006701B4">
      <w:r>
        <w:t>Depending on what is to be achieved through the TFC</w:t>
      </w:r>
      <w:r w:rsidR="00B602BA">
        <w:t>A</w:t>
      </w:r>
      <w:r>
        <w:t xml:space="preserve"> initiative it is essential to ensure that all stakeholders associated with the desired outcome are able to be represented in the process.  It is important to assess the level of interest in the issue at hand and determine whether people are ready to begin working together.</w:t>
      </w:r>
    </w:p>
    <w:p w:rsidR="0029344C" w:rsidRDefault="0029344C" w:rsidP="006701B4">
      <w:r>
        <w:rPr>
          <w:b/>
        </w:rPr>
        <w:t>Element #4: Regional fit</w:t>
      </w:r>
    </w:p>
    <w:p w:rsidR="0029344C" w:rsidRDefault="0029344C" w:rsidP="0029344C">
      <w:r>
        <w:t xml:space="preserve">In the words of McKinney et al (2012) the way in which people define a region naturally flows from their interests and concerns.  Regions are most often defined in one of two ways: either rooted in a sense of place, or based on the ‘territory’ of the problem.  Natural ecological boundaries—such as watersheds, ecosystems, and wildlife habitats—can help inform the appropriate definition of a region, but in the final analysis the region must engage the hearts and minds of people and appeal to </w:t>
      </w:r>
      <w:r>
        <w:lastRenderedPageBreak/>
        <w:t>their shared interests.  Recognizing the precise physical boundaries of a region is often less important than clarifying the core area of interest.  Boundaries can be soft and flexible, adaptable to changing needs and interests.</w:t>
      </w:r>
      <w:r w:rsidR="00B602BA">
        <w:t xml:space="preserve"> </w:t>
      </w:r>
      <w:r>
        <w:t xml:space="preserve"> In sum, the region needs to be large enough to capture the problem, and small enough to get traction among people whose interests are at stake.</w:t>
      </w:r>
    </w:p>
    <w:p w:rsidR="0029344C" w:rsidRDefault="0029344C" w:rsidP="0029344C">
      <w:pPr>
        <w:rPr>
          <w:b/>
        </w:rPr>
      </w:pPr>
      <w:r>
        <w:rPr>
          <w:b/>
        </w:rPr>
        <w:t>Element #5: Governance</w:t>
      </w:r>
    </w:p>
    <w:p w:rsidR="0029344C" w:rsidRDefault="00BA2FC2" w:rsidP="00BA2FC2">
      <w:r>
        <w:t>This speaks to the degree of decision-making authority, along with mechanisms for funding and dispute resolution that exist within and associated with the area of interest, and the potential to assemble these resources and organise them in a way that will ensure collaborative effort is achieved.  From a long-term perspective it also speaks to the extent to which this collaborative governance mechanism and process will be able to measure, assess and stand accountable for progress and performance.</w:t>
      </w:r>
    </w:p>
    <w:p w:rsidR="00D366A0" w:rsidRDefault="00D366A0" w:rsidP="00BA2FC2">
      <w:r>
        <w:t>The other five elements are:</w:t>
      </w:r>
    </w:p>
    <w:p w:rsidR="00D366A0" w:rsidRDefault="00D366A0" w:rsidP="00316114">
      <w:pPr>
        <w:pStyle w:val="ListParagraph"/>
        <w:numPr>
          <w:ilvl w:val="0"/>
          <w:numId w:val="29"/>
        </w:numPr>
      </w:pPr>
      <w:r w:rsidRPr="00D366A0">
        <w:t>Knowledge and experience-sharing</w:t>
      </w:r>
      <w:r w:rsidR="00DE3F92">
        <w:t xml:space="preserve"> (see Section </w:t>
      </w:r>
      <w:r w:rsidR="00DE3F92">
        <w:fldChar w:fldCharType="begin"/>
      </w:r>
      <w:r w:rsidR="00DE3F92">
        <w:instrText xml:space="preserve"> REF _Ref388533540 \r \h </w:instrText>
      </w:r>
      <w:r w:rsidR="00DE3F92">
        <w:fldChar w:fldCharType="separate"/>
      </w:r>
      <w:r w:rsidR="00342B30">
        <w:t>4.8</w:t>
      </w:r>
      <w:r w:rsidR="00DE3F92">
        <w:fldChar w:fldCharType="end"/>
      </w:r>
      <w:r w:rsidR="00DE3F92">
        <w:t>)</w:t>
      </w:r>
      <w:r>
        <w:t>;</w:t>
      </w:r>
    </w:p>
    <w:p w:rsidR="00D366A0" w:rsidRDefault="00D366A0" w:rsidP="00316114">
      <w:pPr>
        <w:pStyle w:val="ListParagraph"/>
        <w:numPr>
          <w:ilvl w:val="0"/>
          <w:numId w:val="29"/>
        </w:numPr>
      </w:pPr>
      <w:r w:rsidRPr="00D366A0">
        <w:t>Strategy: the formulation of a vision, goals and aspirations</w:t>
      </w:r>
      <w:r w:rsidR="00DE3F92">
        <w:t xml:space="preserve"> (see Section </w:t>
      </w:r>
      <w:r w:rsidR="00DE3F92">
        <w:fldChar w:fldCharType="begin"/>
      </w:r>
      <w:r w:rsidR="00DE3F92">
        <w:instrText xml:space="preserve"> REF _Ref388533562 \r \h </w:instrText>
      </w:r>
      <w:r w:rsidR="00DE3F92">
        <w:fldChar w:fldCharType="separate"/>
      </w:r>
      <w:r w:rsidR="00342B30">
        <w:t>7.4</w:t>
      </w:r>
      <w:r w:rsidR="00DE3F92">
        <w:fldChar w:fldCharType="end"/>
      </w:r>
      <w:r w:rsidR="00DE3F92">
        <w:t>)</w:t>
      </w:r>
      <w:r>
        <w:t>;</w:t>
      </w:r>
    </w:p>
    <w:p w:rsidR="00D366A0" w:rsidRDefault="00D366A0" w:rsidP="00316114">
      <w:pPr>
        <w:pStyle w:val="ListParagraph"/>
        <w:numPr>
          <w:ilvl w:val="0"/>
          <w:numId w:val="29"/>
        </w:numPr>
      </w:pPr>
      <w:r w:rsidRPr="00D366A0">
        <w:t>Implementation: a plan to move from vision to action</w:t>
      </w:r>
      <w:r w:rsidR="00DE3F92">
        <w:t xml:space="preserve"> (see Section </w:t>
      </w:r>
      <w:r w:rsidR="00DE3F92">
        <w:fldChar w:fldCharType="begin"/>
      </w:r>
      <w:r w:rsidR="00DE3F92">
        <w:instrText xml:space="preserve"> REF _Ref388533591 \r \h </w:instrText>
      </w:r>
      <w:r w:rsidR="00DE3F92">
        <w:fldChar w:fldCharType="separate"/>
      </w:r>
      <w:r w:rsidR="00342B30">
        <w:t>7.5</w:t>
      </w:r>
      <w:r w:rsidR="00DE3F92">
        <w:fldChar w:fldCharType="end"/>
      </w:r>
      <w:r w:rsidR="00DE3F92">
        <w:t>)</w:t>
      </w:r>
      <w:r>
        <w:t>;</w:t>
      </w:r>
    </w:p>
    <w:p w:rsidR="00D366A0" w:rsidRDefault="00D366A0" w:rsidP="00316114">
      <w:pPr>
        <w:pStyle w:val="ListParagraph"/>
        <w:numPr>
          <w:ilvl w:val="0"/>
          <w:numId w:val="29"/>
        </w:numPr>
      </w:pPr>
      <w:r w:rsidRPr="00D366A0">
        <w:t>Outcomes: agreements, policies, programs and on-the ground accomplishments</w:t>
      </w:r>
      <w:r>
        <w:t>; and</w:t>
      </w:r>
    </w:p>
    <w:p w:rsidR="00D366A0" w:rsidRDefault="00D366A0" w:rsidP="00316114">
      <w:pPr>
        <w:pStyle w:val="ListParagraph"/>
        <w:numPr>
          <w:ilvl w:val="0"/>
          <w:numId w:val="29"/>
        </w:numPr>
      </w:pPr>
      <w:r w:rsidRPr="00D366A0">
        <w:t>Adaptation: the ongoing process of monitoring, evaluating and adapting as needed</w:t>
      </w:r>
      <w:r w:rsidR="00DE3F92">
        <w:t xml:space="preserve"> (see Section </w:t>
      </w:r>
      <w:r w:rsidR="00DE3F92">
        <w:fldChar w:fldCharType="begin"/>
      </w:r>
      <w:r w:rsidR="00DE3F92">
        <w:instrText xml:space="preserve"> REF _Ref388380691 \r \h </w:instrText>
      </w:r>
      <w:r w:rsidR="00DE3F92">
        <w:fldChar w:fldCharType="separate"/>
      </w:r>
      <w:r w:rsidR="00342B30">
        <w:t>7.7</w:t>
      </w:r>
      <w:r w:rsidR="00DE3F92">
        <w:fldChar w:fldCharType="end"/>
      </w:r>
      <w:r w:rsidR="00DE3F92">
        <w:t>)</w:t>
      </w:r>
      <w:r w:rsidRPr="00D366A0">
        <w:t>.</w:t>
      </w:r>
    </w:p>
    <w:p w:rsidR="004A4CD2" w:rsidRDefault="00D366A0" w:rsidP="004A4CD2">
      <w:r>
        <w:t>To further entrench this thinking and the relevance of these elements within a successful TFC</w:t>
      </w:r>
      <w:r w:rsidR="00FE5E60">
        <w:t>A</w:t>
      </w:r>
      <w:r>
        <w:t xml:space="preserve"> initiative, McKinney et al (2012) provide a diagnostic framework which is also presented within the context of the need for a pre-feasibility assessment.  It is likely that the idea of establishing a TFC</w:t>
      </w:r>
      <w:r w:rsidR="00FE5E60">
        <w:t>A</w:t>
      </w:r>
      <w:r>
        <w:t xml:space="preserve"> seems perfectly logical to the proponents, however, an objective process that assesses the extent to which the receiving environment is and will be enabling, is a strategically important step.  Not only will such a process help to determine the feasibility of launching a TFC</w:t>
      </w:r>
      <w:r w:rsidR="00FE5E60">
        <w:t>A</w:t>
      </w:r>
      <w:r>
        <w:t xml:space="preserve"> process, but will also identify opportunities and threats to the process which may be pro-actively addressed to ensure that they are enhanced and </w:t>
      </w:r>
      <w:r w:rsidR="00745F67">
        <w:t>managed respectively.</w:t>
      </w:r>
      <w:r w:rsidR="00DE3F92">
        <w:t xml:space="preserve">  As such this process will ensure optimum efficiency of implementation.</w:t>
      </w:r>
    </w:p>
    <w:p w:rsidR="00B641EC" w:rsidRDefault="00B641EC" w:rsidP="004A4CD2">
      <w:r>
        <w:t xml:space="preserve">This diagnostic framework also helps to illustrate the successive steps or stages from the initiation aspects discussed in this </w:t>
      </w:r>
      <w:r w:rsidR="00FE5E60">
        <w:t>Part</w:t>
      </w:r>
      <w:r>
        <w:t>, to those that are relevant to establishment and development discussed in</w:t>
      </w:r>
      <w:r w:rsidR="00FE5E60">
        <w:t xml:space="preserve"> Part 3</w:t>
      </w:r>
      <w:r>
        <w:t xml:space="preserve">.  </w:t>
      </w:r>
      <w:proofErr w:type="gramStart"/>
      <w:r>
        <w:t xml:space="preserve">The first step in their diagnostic framework (see </w:t>
      </w:r>
      <w:r w:rsidR="00FE5E60">
        <w:fldChar w:fldCharType="begin"/>
      </w:r>
      <w:r w:rsidR="00FE5E60">
        <w:instrText xml:space="preserve"> REF _Ref394921216 \h </w:instrText>
      </w:r>
      <w:r w:rsidR="00FE5E60">
        <w:fldChar w:fldCharType="separate"/>
      </w:r>
      <w:r w:rsidR="00342B30">
        <w:t xml:space="preserve">Figure </w:t>
      </w:r>
      <w:r w:rsidR="00342B30">
        <w:rPr>
          <w:noProof/>
        </w:rPr>
        <w:t>4</w:t>
      </w:r>
      <w:r w:rsidR="00FE5E60">
        <w:fldChar w:fldCharType="end"/>
      </w:r>
      <w:r>
        <w:fldChar w:fldCharType="begin"/>
      </w:r>
      <w:r>
        <w:instrText xml:space="preserve"> REF _Ref388534347 \h </w:instrText>
      </w:r>
      <w:r>
        <w:fldChar w:fldCharType="separate"/>
      </w:r>
      <w:r w:rsidR="00342B30">
        <w:rPr>
          <w:b/>
          <w:bCs/>
          <w:lang w:val="en-US"/>
        </w:rPr>
        <w:t>Error!</w:t>
      </w:r>
      <w:proofErr w:type="gramEnd"/>
      <w:r w:rsidR="00342B30">
        <w:rPr>
          <w:b/>
          <w:bCs/>
          <w:lang w:val="en-US"/>
        </w:rPr>
        <w:t xml:space="preserve"> Reference source not found.</w:t>
      </w:r>
      <w:r>
        <w:fldChar w:fldCharType="end"/>
      </w:r>
      <w:r>
        <w:t xml:space="preserve">) </w:t>
      </w:r>
      <w:proofErr w:type="gramStart"/>
      <w:r>
        <w:t>speaks</w:t>
      </w:r>
      <w:proofErr w:type="gramEnd"/>
      <w:r>
        <w:t xml:space="preserve"> to the five elements that have been listed and discussed above.</w:t>
      </w:r>
    </w:p>
    <w:p w:rsidR="00B641EC" w:rsidRDefault="00B641EC" w:rsidP="00B641EC">
      <w:pPr>
        <w:pStyle w:val="Caption"/>
      </w:pPr>
      <w:bookmarkStart w:id="105" w:name="_Ref394921216"/>
      <w:bookmarkStart w:id="106" w:name="_Toc395526656"/>
      <w:r>
        <w:rPr>
          <w:noProof/>
          <w:lang w:eastAsia="en-ZA"/>
        </w:rPr>
        <w:lastRenderedPageBreak/>
        <w:drawing>
          <wp:anchor distT="0" distB="0" distL="114300" distR="114300" simplePos="0" relativeHeight="251668480" behindDoc="0" locked="0" layoutInCell="1" allowOverlap="1" wp14:anchorId="43EFCD3C" wp14:editId="61A14698">
            <wp:simplePos x="0" y="0"/>
            <wp:positionH relativeFrom="column">
              <wp:posOffset>200025</wp:posOffset>
            </wp:positionH>
            <wp:positionV relativeFrom="paragraph">
              <wp:posOffset>35560</wp:posOffset>
            </wp:positionV>
            <wp:extent cx="5334000" cy="4024630"/>
            <wp:effectExtent l="19050" t="19050" r="19050" b="1397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24783" t="16272" r="21633" b="11798"/>
                    <a:stretch/>
                  </pic:blipFill>
                  <pic:spPr bwMode="auto">
                    <a:xfrm>
                      <a:off x="0" y="0"/>
                      <a:ext cx="5334000" cy="402463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Figure </w:t>
      </w:r>
      <w:r w:rsidR="00F3010D">
        <w:fldChar w:fldCharType="begin"/>
      </w:r>
      <w:r w:rsidR="00F3010D">
        <w:instrText xml:space="preserve"> SEQ Figure \* ARABIC </w:instrText>
      </w:r>
      <w:r w:rsidR="00F3010D">
        <w:fldChar w:fldCharType="separate"/>
      </w:r>
      <w:r w:rsidR="00342B30">
        <w:rPr>
          <w:noProof/>
        </w:rPr>
        <w:t>4</w:t>
      </w:r>
      <w:r w:rsidR="00F3010D">
        <w:rPr>
          <w:noProof/>
        </w:rPr>
        <w:fldChar w:fldCharType="end"/>
      </w:r>
      <w:bookmarkEnd w:id="105"/>
      <w:r>
        <w:t>: The diagnostic framework of McKinney et al (2012) illustrating the stages, with their goals and key steps which are characteristic of successful TFC initiatives (© University for Natural Resources &amp; Environmental Policy, University of Montana).</w:t>
      </w:r>
      <w:bookmarkEnd w:id="106"/>
    </w:p>
    <w:p w:rsidR="00B641EC" w:rsidRPr="00B641EC" w:rsidRDefault="00B641EC" w:rsidP="00B641EC"/>
    <w:p w:rsidR="00B641EC" w:rsidRPr="00B641EC" w:rsidRDefault="00B641EC" w:rsidP="00B641EC">
      <w:pPr>
        <w:pStyle w:val="Heading4"/>
      </w:pPr>
      <w:bookmarkStart w:id="107" w:name="_Ref395168095"/>
      <w:r>
        <w:t>The Legal and Policy Framework</w:t>
      </w:r>
      <w:bookmarkEnd w:id="107"/>
    </w:p>
    <w:p w:rsidR="00B641EC" w:rsidRPr="00275247" w:rsidRDefault="00B641EC" w:rsidP="00B641EC">
      <w:pPr>
        <w:rPr>
          <w:rFonts w:cstheme="minorHAnsi"/>
        </w:rPr>
      </w:pPr>
      <w:r>
        <w:rPr>
          <w:rFonts w:cstheme="minorHAnsi"/>
        </w:rPr>
        <w:t xml:space="preserve">In addition to the elements discussed above is that of the need to assess the legal and policy framework for implementation.  </w:t>
      </w:r>
      <w:r w:rsidRPr="005232F7">
        <w:rPr>
          <w:rFonts w:cstheme="minorHAnsi"/>
        </w:rPr>
        <w:t xml:space="preserve">As stated </w:t>
      </w:r>
      <w:r>
        <w:rPr>
          <w:rFonts w:cstheme="minorHAnsi"/>
        </w:rPr>
        <w:t xml:space="preserve">in the discussion on this aspect in Section </w:t>
      </w:r>
      <w:r>
        <w:rPr>
          <w:rFonts w:cstheme="minorHAnsi"/>
        </w:rPr>
        <w:fldChar w:fldCharType="begin"/>
      </w:r>
      <w:r>
        <w:rPr>
          <w:rFonts w:cstheme="minorHAnsi"/>
        </w:rPr>
        <w:instrText xml:space="preserve"> REF _Ref394654049 \r \h </w:instrText>
      </w:r>
      <w:r>
        <w:rPr>
          <w:rFonts w:cstheme="minorHAnsi"/>
        </w:rPr>
      </w:r>
      <w:r>
        <w:rPr>
          <w:rFonts w:cstheme="minorHAnsi"/>
        </w:rPr>
        <w:fldChar w:fldCharType="separate"/>
      </w:r>
      <w:r w:rsidR="00342B30">
        <w:rPr>
          <w:rFonts w:cstheme="minorHAnsi"/>
        </w:rPr>
        <w:t>3</w:t>
      </w:r>
      <w:r>
        <w:rPr>
          <w:rFonts w:cstheme="minorHAnsi"/>
        </w:rPr>
        <w:fldChar w:fldCharType="end"/>
      </w:r>
      <w:r w:rsidRPr="005232F7">
        <w:rPr>
          <w:rFonts w:cstheme="minorHAnsi"/>
        </w:rPr>
        <w:t>, TFCAs are multi-faceted entities consisting of a multitude of</w:t>
      </w:r>
      <w:r w:rsidRPr="008B3E79">
        <w:rPr>
          <w:rFonts w:cstheme="minorHAnsi"/>
        </w:rPr>
        <w:t xml:space="preserve"> issues to be considered in a </w:t>
      </w:r>
      <w:r w:rsidRPr="00DF1760">
        <w:rPr>
          <w:rFonts w:cstheme="minorHAnsi"/>
        </w:rPr>
        <w:t xml:space="preserve">multi-national collaborative management framework.  Critique has been given on the legal and policy framework </w:t>
      </w:r>
      <w:r w:rsidR="002602B9">
        <w:rPr>
          <w:rFonts w:cstheme="minorHAnsi"/>
        </w:rPr>
        <w:t xml:space="preserve">in Section </w:t>
      </w:r>
      <w:r w:rsidR="002602B9">
        <w:rPr>
          <w:rFonts w:cstheme="minorHAnsi"/>
        </w:rPr>
        <w:fldChar w:fldCharType="begin"/>
      </w:r>
      <w:r w:rsidR="002602B9">
        <w:rPr>
          <w:rFonts w:cstheme="minorHAnsi"/>
        </w:rPr>
        <w:instrText xml:space="preserve"> REF _Ref394922107 \r \h </w:instrText>
      </w:r>
      <w:r w:rsidR="002602B9">
        <w:rPr>
          <w:rFonts w:cstheme="minorHAnsi"/>
        </w:rPr>
      </w:r>
      <w:r w:rsidR="002602B9">
        <w:rPr>
          <w:rFonts w:cstheme="minorHAnsi"/>
        </w:rPr>
        <w:fldChar w:fldCharType="separate"/>
      </w:r>
      <w:r w:rsidR="00342B30">
        <w:rPr>
          <w:rFonts w:cstheme="minorHAnsi"/>
        </w:rPr>
        <w:t>3</w:t>
      </w:r>
      <w:r w:rsidR="002602B9">
        <w:rPr>
          <w:rFonts w:cstheme="minorHAnsi"/>
        </w:rPr>
        <w:fldChar w:fldCharType="end"/>
      </w:r>
      <w:r w:rsidRPr="00DF1760">
        <w:rPr>
          <w:rFonts w:cstheme="minorHAnsi"/>
        </w:rPr>
        <w:t xml:space="preserve"> in that it lacks substantive content and detail relevant to TFCAs.  Again, one should remember that law and policy in the AU and SADC exist, and continues to be made within a specific post-colonial political climate.  This creates a situation where common consen</w:t>
      </w:r>
      <w:r w:rsidRPr="00275247">
        <w:rPr>
          <w:rFonts w:cstheme="minorHAnsi"/>
        </w:rPr>
        <w:t>sus is extremely difficult to reach and the product is a situation where supra-national law-making becomes a challenge (Lubbe and Barnard, 2012).</w:t>
      </w:r>
    </w:p>
    <w:p w:rsidR="00B641EC" w:rsidRPr="0031532E" w:rsidRDefault="00B641EC" w:rsidP="00B641EC">
      <w:pPr>
        <w:rPr>
          <w:rFonts w:cstheme="minorHAnsi"/>
        </w:rPr>
      </w:pPr>
      <w:r w:rsidRPr="004B531E">
        <w:rPr>
          <w:rFonts w:cstheme="minorHAnsi"/>
        </w:rPr>
        <w:t>TFCA practitioners are faced with the challenge of a fragmented and disjointed legal framework.  The legal and policy framework does</w:t>
      </w:r>
      <w:r w:rsidRPr="0031532E">
        <w:rPr>
          <w:rFonts w:cstheme="minorHAnsi"/>
        </w:rPr>
        <w:t xml:space="preserve"> not clearly indicate which issues need to be covered in </w:t>
      </w:r>
      <w:r w:rsidRPr="005232F7">
        <w:rPr>
          <w:rFonts w:cstheme="minorHAnsi"/>
        </w:rPr>
        <w:t>collaborative governance frameworks</w:t>
      </w:r>
      <w:r w:rsidRPr="008B3E79">
        <w:rPr>
          <w:rFonts w:cstheme="minorHAnsi"/>
        </w:rPr>
        <w:t xml:space="preserve"> creating a lack of legal certainty</w:t>
      </w:r>
      <w:r w:rsidR="002602B9">
        <w:rPr>
          <w:rFonts w:cstheme="minorHAnsi"/>
        </w:rPr>
        <w:t>,</w:t>
      </w:r>
      <w:r w:rsidRPr="008B3E79">
        <w:rPr>
          <w:rFonts w:cstheme="minorHAnsi"/>
        </w:rPr>
        <w:t xml:space="preserve"> and </w:t>
      </w:r>
      <w:r w:rsidRPr="00DF1760">
        <w:rPr>
          <w:rFonts w:cstheme="minorHAnsi"/>
        </w:rPr>
        <w:t>this in turn leads to potential situ</w:t>
      </w:r>
      <w:r w:rsidR="002602B9">
        <w:rPr>
          <w:rFonts w:cstheme="minorHAnsi"/>
        </w:rPr>
        <w:t xml:space="preserve">ations where approaches to TFCAs </w:t>
      </w:r>
      <w:r w:rsidRPr="00DF1760">
        <w:rPr>
          <w:rFonts w:cstheme="minorHAnsi"/>
        </w:rPr>
        <w:t xml:space="preserve">are not harmonised.  For all practical purposes, practitioners need to rely on national legislation to draw up </w:t>
      </w:r>
      <w:r w:rsidRPr="00275247">
        <w:rPr>
          <w:rFonts w:cstheme="minorHAnsi"/>
        </w:rPr>
        <w:t xml:space="preserve">governance frameworks </w:t>
      </w:r>
      <w:r w:rsidRPr="005232F7">
        <w:rPr>
          <w:rFonts w:cstheme="minorHAnsi"/>
        </w:rPr>
        <w:t>and this defies the</w:t>
      </w:r>
      <w:r w:rsidR="002602B9">
        <w:rPr>
          <w:rFonts w:cstheme="minorHAnsi"/>
        </w:rPr>
        <w:t>ir</w:t>
      </w:r>
      <w:r w:rsidRPr="005232F7">
        <w:rPr>
          <w:rFonts w:cstheme="minorHAnsi"/>
        </w:rPr>
        <w:t xml:space="preserve"> purpose: traversing borders and holistic governance.  In essence, borders that have been dropped can be re-erected as national legislation is limited to sovereign border</w:t>
      </w:r>
      <w:r w:rsidRPr="008B3E79">
        <w:rPr>
          <w:rFonts w:cstheme="minorHAnsi"/>
        </w:rPr>
        <w:t xml:space="preserve">s and, by implication, the management plans drawn up in accordance thereto.  </w:t>
      </w:r>
      <w:r w:rsidRPr="00DF1760">
        <w:rPr>
          <w:rFonts w:cstheme="minorHAnsi"/>
        </w:rPr>
        <w:t>This challenge emphasises the need for a holistic supra-national approach, such as the SADC biodiversity protocol as called for by the RBS</w:t>
      </w:r>
      <w:r>
        <w:rPr>
          <w:rFonts w:cstheme="minorHAnsi"/>
        </w:rPr>
        <w:t xml:space="preserve">.  </w:t>
      </w:r>
      <w:r>
        <w:rPr>
          <w:rFonts w:cstheme="minorHAnsi"/>
        </w:rPr>
        <w:lastRenderedPageBreak/>
        <w:t xml:space="preserve">The question will then be: </w:t>
      </w:r>
      <w:r w:rsidRPr="00DF1760">
        <w:rPr>
          <w:rFonts w:cstheme="minorHAnsi"/>
        </w:rPr>
        <w:t>what sh</w:t>
      </w:r>
      <w:r w:rsidRPr="00275247">
        <w:rPr>
          <w:rFonts w:cstheme="minorHAnsi"/>
        </w:rPr>
        <w:t>ould such a protocol contain</w:t>
      </w:r>
      <w:r>
        <w:rPr>
          <w:rFonts w:cstheme="minorHAnsi"/>
        </w:rPr>
        <w:t>, but also recognising the need for protocol revision and development to work towards greater synergy and less fragmentation.</w:t>
      </w:r>
      <w:r w:rsidRPr="00275247">
        <w:rPr>
          <w:rFonts w:cstheme="minorHAnsi"/>
        </w:rPr>
        <w:t xml:space="preserve">  Ironically, the answer is not a detailed set of rules and/or regulations stipulating every aspect of biodiversity conservation but rather a principle-based approach should rather be followed; with </w:t>
      </w:r>
      <w:r w:rsidRPr="004B531E">
        <w:rPr>
          <w:rFonts w:cstheme="minorHAnsi"/>
        </w:rPr>
        <w:t>principles giving effect to the main goals of TFCAs - biodiversity conservation and sustainable development</w:t>
      </w:r>
      <w:r>
        <w:rPr>
          <w:rFonts w:cstheme="minorHAnsi"/>
        </w:rPr>
        <w:t>.</w:t>
      </w:r>
    </w:p>
    <w:p w:rsidR="00B641EC" w:rsidRPr="0031532E" w:rsidRDefault="00B641EC" w:rsidP="00B641EC">
      <w:pPr>
        <w:rPr>
          <w:rFonts w:cstheme="minorHAnsi"/>
        </w:rPr>
      </w:pPr>
      <w:r w:rsidRPr="0031532E">
        <w:rPr>
          <w:rFonts w:cstheme="minorHAnsi"/>
        </w:rPr>
        <w:t xml:space="preserve">Why principles? </w:t>
      </w:r>
      <w:r w:rsidRPr="0031532E">
        <w:rPr>
          <w:rFonts w:cstheme="minorHAnsi"/>
          <w:lang w:val="en-GB"/>
        </w:rPr>
        <w:t>It is important to note that the nature of supra-national law-making more than often results in soft law as common consensus is difficult to reach.  This is especially true in SADC where development is high on the agenda and hard law approaches will be shunned with a defence based on permanent sove</w:t>
      </w:r>
      <w:r>
        <w:rPr>
          <w:rFonts w:cstheme="minorHAnsi"/>
          <w:lang w:val="en-GB"/>
        </w:rPr>
        <w:t>reignty (Lubbe and Barnard, 2012</w:t>
      </w:r>
      <w:r w:rsidRPr="0031532E">
        <w:rPr>
          <w:rFonts w:cstheme="minorHAnsi"/>
          <w:lang w:val="en-GB"/>
        </w:rPr>
        <w:t xml:space="preserve"> and Lubbe, 2012).</w:t>
      </w:r>
      <w:r w:rsidRPr="0031532E">
        <w:rPr>
          <w:rFonts w:cstheme="minorHAnsi"/>
          <w:vertAlign w:val="superscript"/>
          <w:lang w:val="en-GB"/>
        </w:rPr>
        <w:t xml:space="preserve">  </w:t>
      </w:r>
      <w:r w:rsidRPr="0031532E">
        <w:rPr>
          <w:rFonts w:cstheme="minorHAnsi"/>
          <w:lang w:val="en-GB"/>
        </w:rPr>
        <w:t xml:space="preserve"> For this reason, principles may be received better in the African (and specifically SADC) context as it is </w:t>
      </w:r>
      <w:r w:rsidRPr="0031532E">
        <w:rPr>
          <w:rFonts w:cstheme="minorHAnsi"/>
          <w:i/>
          <w:lang w:val="en-GB"/>
        </w:rPr>
        <w:t>perceived</w:t>
      </w:r>
      <w:r w:rsidRPr="0031532E">
        <w:rPr>
          <w:rFonts w:cstheme="minorHAnsi"/>
          <w:lang w:val="en-GB"/>
        </w:rPr>
        <w:t xml:space="preserve"> to be less intrusive on sovereignty as they may be seen as a form of soft law.  However, it remains certain that soft law may over time develop into hard law (Shelton, 2000; Ab</w:t>
      </w:r>
      <w:r>
        <w:rPr>
          <w:rFonts w:cstheme="minorHAnsi"/>
          <w:lang w:val="en-GB"/>
        </w:rPr>
        <w:t>b</w:t>
      </w:r>
      <w:r w:rsidRPr="0031532E">
        <w:rPr>
          <w:rFonts w:cstheme="minorHAnsi"/>
          <w:lang w:val="en-GB"/>
        </w:rPr>
        <w:t xml:space="preserve">ott and </w:t>
      </w:r>
      <w:proofErr w:type="spellStart"/>
      <w:r w:rsidRPr="0031532E">
        <w:rPr>
          <w:rFonts w:cstheme="minorHAnsi"/>
          <w:lang w:val="en-GB"/>
        </w:rPr>
        <w:t>Snidal</w:t>
      </w:r>
      <w:proofErr w:type="spellEnd"/>
      <w:r w:rsidRPr="0031532E">
        <w:rPr>
          <w:rFonts w:cstheme="minorHAnsi"/>
          <w:lang w:val="en-GB"/>
        </w:rPr>
        <w:t xml:space="preserve">, 2000; and </w:t>
      </w:r>
      <w:proofErr w:type="spellStart"/>
      <w:r w:rsidRPr="0031532E">
        <w:rPr>
          <w:rFonts w:cstheme="minorHAnsi"/>
          <w:lang w:val="en-GB"/>
        </w:rPr>
        <w:t>Verschuuren</w:t>
      </w:r>
      <w:proofErr w:type="spellEnd"/>
      <w:r w:rsidRPr="0031532E">
        <w:rPr>
          <w:rFonts w:cstheme="minorHAnsi"/>
          <w:lang w:val="en-GB"/>
        </w:rPr>
        <w:t xml:space="preserve">, 2003).  Soft law serves as an important benchmarking and harmonising mechanism against which hard law systems may be analysed and tested.  </w:t>
      </w:r>
      <w:r>
        <w:rPr>
          <w:rFonts w:cstheme="minorHAnsi"/>
          <w:lang w:val="en-GB"/>
        </w:rPr>
        <w:t>P</w:t>
      </w:r>
      <w:r w:rsidRPr="0031532E">
        <w:rPr>
          <w:rFonts w:cstheme="minorHAnsi"/>
          <w:lang w:val="en-GB"/>
        </w:rPr>
        <w:t xml:space="preserve">rinciples, in the guise of soft law, offer the advantage of being more flexible, open-ended, and adaptable while at the same time still giving a substantive direction for TFCA practitioners.  The question then turns to what the principles should entail in order to provide a normative framework for TFCA practitioners.  The solution would be not to reinvent the wheel but rather to use principles that have already been applied in the African context and that are relevant to TFCAs.  These can be found in the New Delhi Declaration on the Principles of International Law Related to Sustainable Development, 2002 (NDP) as confirmed by the Sofia Declaration of 2012 and the </w:t>
      </w:r>
      <w:r w:rsidRPr="0031532E">
        <w:rPr>
          <w:rFonts w:cstheme="minorHAnsi"/>
        </w:rPr>
        <w:t>UNEP Principles of Conduct in the Field of Environment for the Guidance of States in the Conservation and Harmonious Utilization of Natural Resourc</w:t>
      </w:r>
      <w:r>
        <w:rPr>
          <w:rFonts w:cstheme="minorHAnsi"/>
        </w:rPr>
        <w:t>es Shared by Two or More States</w:t>
      </w:r>
      <w:r w:rsidRPr="0031532E">
        <w:rPr>
          <w:rFonts w:cstheme="minorHAnsi"/>
        </w:rPr>
        <w:t>, 1978 (UNEP Principles).  The guiding principles for a biodiversity protocol using these documents should include:</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duty to ensure conservation and sustainable use of natural resources;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principles of equity and the eradication of poverty;</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common but differentiated responsibilities;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the precautionary approach to human health, natural resources and ecosystems;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public participation and access to information and justice (“Openness”);</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 of good governance; and</w:t>
      </w:r>
    </w:p>
    <w:p w:rsidR="00B641EC" w:rsidRPr="0031532E" w:rsidRDefault="00B641EC" w:rsidP="00B641EC">
      <w:pPr>
        <w:pStyle w:val="ListParagraph"/>
        <w:numPr>
          <w:ilvl w:val="0"/>
          <w:numId w:val="41"/>
        </w:numPr>
        <w:spacing w:after="0" w:line="240" w:lineRule="auto"/>
        <w:contextualSpacing w:val="0"/>
        <w:jc w:val="left"/>
        <w:rPr>
          <w:rFonts w:cstheme="minorHAnsi"/>
        </w:rPr>
      </w:pPr>
      <w:r w:rsidRPr="0031532E">
        <w:rPr>
          <w:rFonts w:cstheme="minorHAnsi"/>
        </w:rPr>
        <w:t>The principles of integration and interrelationship, in particular in relation to human rights and social, economic and environmental objectives.</w:t>
      </w:r>
    </w:p>
    <w:p w:rsidR="00B641EC" w:rsidRPr="00587057" w:rsidRDefault="00B641EC" w:rsidP="00B641EC">
      <w:pPr>
        <w:spacing w:before="240"/>
        <w:rPr>
          <w:rFonts w:cstheme="minorHAnsi"/>
        </w:rPr>
      </w:pPr>
      <w:r w:rsidRPr="005232F7">
        <w:rPr>
          <w:rFonts w:cstheme="minorHAnsi"/>
        </w:rPr>
        <w:t xml:space="preserve">It should be noted </w:t>
      </w:r>
      <w:r w:rsidRPr="00587057">
        <w:rPr>
          <w:rFonts w:cstheme="minorHAnsi"/>
        </w:rPr>
        <w:t>that thi</w:t>
      </w:r>
      <w:r w:rsidRPr="008B3E79">
        <w:rPr>
          <w:rFonts w:cstheme="minorHAnsi"/>
        </w:rPr>
        <w:t>s is a broad legal framework in which TFCAs may operate</w:t>
      </w:r>
      <w:r w:rsidRPr="00DF1760">
        <w:rPr>
          <w:rFonts w:cstheme="minorHAnsi"/>
        </w:rPr>
        <w:t>.  These principles should serve as a normative guidepost and specific challenges should be addressed within a contextual interpretation of the relevant principle</w:t>
      </w:r>
      <w:r w:rsidRPr="00275247">
        <w:rPr>
          <w:rFonts w:cstheme="minorHAnsi"/>
        </w:rPr>
        <w:t>/s.  In so doing, these principles should address the future development of TFCAs and align current shared practice</w:t>
      </w:r>
      <w:r>
        <w:rPr>
          <w:rFonts w:cstheme="minorHAnsi"/>
        </w:rPr>
        <w:t>.</w:t>
      </w:r>
    </w:p>
    <w:p w:rsidR="00B641EC" w:rsidRDefault="00B641EC" w:rsidP="00B641EC">
      <w:pPr>
        <w:rPr>
          <w:rFonts w:cstheme="minorHAnsi"/>
        </w:rPr>
      </w:pPr>
      <w:r w:rsidRPr="00DF1760">
        <w:rPr>
          <w:rFonts w:cstheme="minorHAnsi"/>
        </w:rPr>
        <w:t xml:space="preserve">In summary the AU and SADC legal policy framework does not adequately address the regulation of TFCAs.  Fortunately, TFCAs are not over-regulated and </w:t>
      </w:r>
      <w:r w:rsidRPr="00275247">
        <w:rPr>
          <w:rFonts w:cstheme="minorHAnsi"/>
        </w:rPr>
        <w:t>the legal and policy framework is still in a developmental phase.  This creates the opportunity for legislators to act with the luxury of hindsight and in light of current challenges which should, in theory, result in comprehensive law and policy.</w:t>
      </w:r>
      <w:r>
        <w:rPr>
          <w:rFonts w:cstheme="minorHAnsi"/>
        </w:rPr>
        <w:t xml:space="preserve">  In this regard cognisance needs to be taken of the concurrent call for the development of a biodiversity </w:t>
      </w:r>
      <w:r>
        <w:rPr>
          <w:rFonts w:cstheme="minorHAnsi"/>
        </w:rPr>
        <w:lastRenderedPageBreak/>
        <w:t>protocol and the revision of the Wildlife Management and Law Enforcement Protocol, and that these processes need to converge in order to work towards more synergy, rather than increased fragmentation.</w:t>
      </w:r>
    </w:p>
    <w:p w:rsidR="00B641EC" w:rsidRPr="00B641EC" w:rsidRDefault="00B641EC" w:rsidP="00B641EC"/>
    <w:p w:rsidR="002E5516" w:rsidRDefault="00FA6EF1" w:rsidP="002E5516">
      <w:pPr>
        <w:pStyle w:val="Heading3"/>
      </w:pPr>
      <w:bookmarkStart w:id="108" w:name="_Ref389204442"/>
      <w:bookmarkStart w:id="109" w:name="_Toc395531888"/>
      <w:r>
        <w:t>Pre-feasibility Assessment Method</w:t>
      </w:r>
      <w:bookmarkEnd w:id="108"/>
      <w:bookmarkEnd w:id="109"/>
    </w:p>
    <w:p w:rsidR="002E5516" w:rsidRDefault="00FA6EF1" w:rsidP="00FA6EF1">
      <w:r>
        <w:t>As a preamble to their discussion on the above, McKinney et al (2012) make the valid observation that in some cases proponents may have access to all the necessary information required to undertake a pre-feasibility assessment.  However, while this might be the case, it is often a good idea to crosscheck their understanding of the issues and drivers against a larger group of stakeholders as this helps to ensure the legitimacy, credibility, and transparency of any subsequent work.  Irrespective of whether proponents have a full understanding of the all the issues relevant to a potential TFC</w:t>
      </w:r>
      <w:r w:rsidR="007D1DC1">
        <w:t>A</w:t>
      </w:r>
      <w:r>
        <w:t xml:space="preserve"> initiative, or they need to undertake a body of work to generate this understanding, McKinney et al (2012) put forward a thorough stakeholder assessment process that will produce a robust outcome that will contribute significantly to a proponents ability to assess the elements discussed above, and/or undertake the feasibility assessment process discussed below.  This process will also be extremely useful in the initiation of the management planning framework discussed in Section </w:t>
      </w:r>
      <w:r w:rsidR="0081543F">
        <w:fldChar w:fldCharType="begin"/>
      </w:r>
      <w:r w:rsidR="0081543F">
        <w:instrText xml:space="preserve"> REF _Ref388533562 \r \h </w:instrText>
      </w:r>
      <w:r w:rsidR="0081543F">
        <w:fldChar w:fldCharType="separate"/>
      </w:r>
      <w:r w:rsidR="00342B30">
        <w:t>7.4</w:t>
      </w:r>
      <w:r w:rsidR="0081543F">
        <w:fldChar w:fldCharType="end"/>
      </w:r>
      <w:r w:rsidR="0081543F">
        <w:t>.</w:t>
      </w:r>
    </w:p>
    <w:p w:rsidR="00FA6EF1" w:rsidRDefault="00FD1EA4" w:rsidP="00FA6EF1">
      <w:r>
        <w:t>It is worthwhile noting at this point that there is a strategic difference between the stakeholder engagement that takes place in the assessment being promoted here, and that which takes place in the process of deriving the management planning framework.  In the process that is being promoted here</w:t>
      </w:r>
      <w:r w:rsidR="00D56842">
        <w:t>,</w:t>
      </w:r>
      <w:r>
        <w:t xml:space="preserve"> as part of the pre-feasibility, stakeholders are engaged individually or within their respective groupings.  However, when it comes to the management planning framework, stakeholders are brought together</w:t>
      </w:r>
      <w:r w:rsidR="001B46B6">
        <w:t xml:space="preserve"> for collective engagement</w:t>
      </w:r>
      <w:r>
        <w:t>, hence the point that has been made in the paragraph above about the usefulness of this stakeholder assessment to the overall process.</w:t>
      </w:r>
    </w:p>
    <w:p w:rsidR="00FD1EA4" w:rsidRDefault="00FD1EA4" w:rsidP="00BC4E48">
      <w:r>
        <w:t>According to McKinney et al (2012) there are a number of benefits that emanate from this process, namely that it allows both the proponents and the stakeholders to begin developing a common understanding of the substantive issues; to begin to understand the diversity of viewpoints and interests; and if there are alternatives to address the issues pointing to the need for a TFC</w:t>
      </w:r>
      <w:r w:rsidR="007D1DC1">
        <w:t>A</w:t>
      </w:r>
      <w:r>
        <w:t xml:space="preserve"> initiative.  </w:t>
      </w:r>
      <w:r w:rsidR="00BC4E48">
        <w:t>It helps people understand the history and dynamics of a particular issue or situation and clarifies the incentives of the various parties to engage in TFC</w:t>
      </w:r>
      <w:r w:rsidR="007D1DC1">
        <w:t>A</w:t>
      </w:r>
      <w:r w:rsidR="00BC4E48">
        <w:t xml:space="preserve"> collaboration.  It can help to understand the opportunity costs of maintaining the status quo of independence rather than interdependence.</w:t>
      </w:r>
    </w:p>
    <w:p w:rsidR="00FD1EA4" w:rsidRDefault="00BC4E48" w:rsidP="00FA6EF1">
      <w:r>
        <w:t>While it is possible for TFC</w:t>
      </w:r>
      <w:r w:rsidR="007D1DC1">
        <w:t>A</w:t>
      </w:r>
      <w:r>
        <w:t xml:space="preserve"> proponents to undertake a stakeholder assessment, it is recommended by McKinney et al (2012) that it is preferable that this be facilitated by third parties not directly interested in the particular TBC</w:t>
      </w:r>
      <w:r w:rsidR="007D1DC1">
        <w:t>A</w:t>
      </w:r>
      <w:r>
        <w:t xml:space="preserve"> that is being assessed (e.g. facilitator or consultant), who can report to and advise the </w:t>
      </w:r>
      <w:r w:rsidR="001B46B6">
        <w:t>proponents</w:t>
      </w:r>
      <w:r>
        <w:t xml:space="preserve"> based on the outcome of the assessment.</w:t>
      </w:r>
      <w:r w:rsidR="001B46B6">
        <w:t xml:space="preserve">  A very detailed outline of the recommended stakeholder assessment process is presented in </w:t>
      </w:r>
      <w:r w:rsidR="007D1DC1">
        <w:fldChar w:fldCharType="begin"/>
      </w:r>
      <w:r w:rsidR="007D1DC1">
        <w:instrText xml:space="preserve"> REF _Ref388597500 \h </w:instrText>
      </w:r>
      <w:r w:rsidR="007D1DC1">
        <w:fldChar w:fldCharType="separate"/>
      </w:r>
      <w:r w:rsidR="00342B30">
        <w:t xml:space="preserve">Figure </w:t>
      </w:r>
      <w:r w:rsidR="00342B30">
        <w:rPr>
          <w:noProof/>
        </w:rPr>
        <w:t>5</w:t>
      </w:r>
      <w:r w:rsidR="007D1DC1">
        <w:fldChar w:fldCharType="end"/>
      </w:r>
      <w:r w:rsidR="0042467E">
        <w:fldChar w:fldCharType="begin"/>
      </w:r>
      <w:r w:rsidR="0042467E">
        <w:instrText xml:space="preserve"> REF _Ref388597500 \h </w:instrText>
      </w:r>
      <w:r w:rsidR="0042467E">
        <w:fldChar w:fldCharType="separate"/>
      </w:r>
      <w:r w:rsidR="00342B30">
        <w:t xml:space="preserve">Figure </w:t>
      </w:r>
      <w:r w:rsidR="00342B30">
        <w:rPr>
          <w:noProof/>
        </w:rPr>
        <w:t>5</w:t>
      </w:r>
      <w:r w:rsidR="0042467E">
        <w:fldChar w:fldCharType="end"/>
      </w:r>
      <w:r w:rsidR="001B46B6">
        <w:t xml:space="preserve"> and in brief the process would </w:t>
      </w:r>
      <w:r w:rsidR="00F90AAB">
        <w:t>include the</w:t>
      </w:r>
      <w:r w:rsidR="001B46B6">
        <w:t xml:space="preserve"> following:</w:t>
      </w:r>
    </w:p>
    <w:p w:rsidR="001B46B6" w:rsidRDefault="001B46B6" w:rsidP="00316114">
      <w:pPr>
        <w:pStyle w:val="ListParagraph"/>
        <w:numPr>
          <w:ilvl w:val="0"/>
          <w:numId w:val="30"/>
        </w:numPr>
      </w:pPr>
      <w:r>
        <w:t xml:space="preserve">Proponents identify and appoint a credible impartial assessor who has </w:t>
      </w:r>
      <w:r w:rsidRPr="001B46B6">
        <w:t>some understanding of the issues at stake and the institutional context of the</w:t>
      </w:r>
      <w:r w:rsidR="007D1DC1">
        <w:t>se</w:t>
      </w:r>
      <w:r>
        <w:t>, as well as a proven track record of being</w:t>
      </w:r>
      <w:r w:rsidR="0042467E">
        <w:t xml:space="preserve"> an impartial and discerning interviewer</w:t>
      </w:r>
      <w:r w:rsidRPr="001B46B6">
        <w:t>.</w:t>
      </w:r>
    </w:p>
    <w:p w:rsidR="001B46B6" w:rsidRDefault="001B46B6" w:rsidP="00316114">
      <w:pPr>
        <w:pStyle w:val="ListParagraph"/>
        <w:numPr>
          <w:ilvl w:val="0"/>
          <w:numId w:val="30"/>
        </w:numPr>
      </w:pPr>
      <w:r>
        <w:lastRenderedPageBreak/>
        <w:t xml:space="preserve">Proponents and assessor identify the stakeholders to be engaged and ensure as full an understanding </w:t>
      </w:r>
      <w:r w:rsidR="00F90AAB">
        <w:t xml:space="preserve">as possible of the issues at hand, and formulate an interview protocol and questionnaire.  Here the experience of the assessor is critical as the way in which questions are </w:t>
      </w:r>
      <w:r w:rsidR="0042467E">
        <w:t xml:space="preserve">formulated and </w:t>
      </w:r>
      <w:r w:rsidR="00F90AAB">
        <w:t>asked plays a significant role in the interviewee’s ability to respond appropriately.</w:t>
      </w:r>
    </w:p>
    <w:p w:rsidR="00F90AAB" w:rsidRDefault="00F90AAB" w:rsidP="00316114">
      <w:pPr>
        <w:pStyle w:val="ListParagraph"/>
        <w:numPr>
          <w:ilvl w:val="0"/>
          <w:numId w:val="30"/>
        </w:numPr>
      </w:pPr>
      <w:r>
        <w:t>Assessor analyses the responses to the interviews and prepares a report that provide</w:t>
      </w:r>
      <w:r w:rsidR="0042467E">
        <w:t>s</w:t>
      </w:r>
      <w:r>
        <w:t xml:space="preserve"> insight as to the relevance of the potential TFC</w:t>
      </w:r>
      <w:r w:rsidR="007D1DC1">
        <w:t>A</w:t>
      </w:r>
      <w:r>
        <w:t xml:space="preserve"> initiative, as well as indications as to how to take the initiative forward if it is </w:t>
      </w:r>
      <w:r w:rsidR="0042467E">
        <w:t xml:space="preserve">found to be </w:t>
      </w:r>
      <w:r>
        <w:t xml:space="preserve">an appropriate </w:t>
      </w:r>
      <w:r w:rsidR="007D1DC1">
        <w:t xml:space="preserve">and acceptable </w:t>
      </w:r>
      <w:r>
        <w:t>intervention.</w:t>
      </w:r>
    </w:p>
    <w:p w:rsidR="00117AE6" w:rsidRDefault="00117AE6" w:rsidP="00117AE6"/>
    <w:p w:rsidR="002B07F9" w:rsidRDefault="002B07F9" w:rsidP="002B07F9">
      <w:pPr>
        <w:pStyle w:val="Heading3"/>
      </w:pPr>
      <w:bookmarkStart w:id="110" w:name="_Toc395531889"/>
      <w:r>
        <w:t>Summary Guidelines</w:t>
      </w:r>
      <w:bookmarkEnd w:id="110"/>
    </w:p>
    <w:p w:rsidR="002B07F9" w:rsidRDefault="006B1EEE" w:rsidP="00682346">
      <w:pPr>
        <w:pStyle w:val="ListParagraph"/>
        <w:numPr>
          <w:ilvl w:val="0"/>
          <w:numId w:val="69"/>
        </w:numPr>
      </w:pPr>
      <w:r>
        <w:t>A pre-feasibility assessment is necessary to test the extent to which the receiving environment may be receptive of TFCA initiative and capable of driving it forward.</w:t>
      </w:r>
    </w:p>
    <w:p w:rsidR="006B1EEE" w:rsidRDefault="006B1EEE" w:rsidP="00682346">
      <w:pPr>
        <w:pStyle w:val="ListParagraph"/>
        <w:numPr>
          <w:ilvl w:val="0"/>
          <w:numId w:val="69"/>
        </w:numPr>
      </w:pPr>
      <w:r>
        <w:t>The ten elements relevant to a TFCA pre-feasibility must be used as a check list for proponents to guide this process and ensure that it is as objective as possible.</w:t>
      </w:r>
    </w:p>
    <w:p w:rsidR="006B1EEE" w:rsidRDefault="006B1EEE" w:rsidP="00682346">
      <w:pPr>
        <w:pStyle w:val="ListParagraph"/>
        <w:numPr>
          <w:ilvl w:val="0"/>
          <w:numId w:val="69"/>
        </w:numPr>
      </w:pPr>
      <w:r>
        <w:t>An assessment of the legal and policy framework within which the potential TFCA will need to fit is required, with particular reference to where there may be conflicting laws and policies between participating countries</w:t>
      </w:r>
      <w:r w:rsidR="00D32899">
        <w:t>, and where harmonisation of laws are required, as well as the domestication of TFCAs into national legal and policy frameworks</w:t>
      </w:r>
      <w:r>
        <w:t>.</w:t>
      </w:r>
    </w:p>
    <w:p w:rsidR="006B1EEE" w:rsidRDefault="006B1EEE" w:rsidP="00682346">
      <w:pPr>
        <w:pStyle w:val="ListParagraph"/>
        <w:numPr>
          <w:ilvl w:val="0"/>
          <w:numId w:val="69"/>
        </w:numPr>
      </w:pPr>
      <w:r>
        <w:t xml:space="preserve">A thorough stakeholder analysis is required to build on </w:t>
      </w:r>
      <w:r w:rsidR="001B6A84">
        <w:t xml:space="preserve">the work recommended in Section </w:t>
      </w:r>
      <w:r w:rsidR="001B6A84">
        <w:fldChar w:fldCharType="begin"/>
      </w:r>
      <w:r w:rsidR="001B6A84">
        <w:instrText xml:space="preserve"> REF _Ref395012757 \r \h </w:instrText>
      </w:r>
      <w:r w:rsidR="001B6A84">
        <w:fldChar w:fldCharType="separate"/>
      </w:r>
      <w:r w:rsidR="00342B30">
        <w:t>6.1</w:t>
      </w:r>
      <w:r w:rsidR="001B6A84">
        <w:fldChar w:fldCharType="end"/>
      </w:r>
      <w:r w:rsidR="001B6A84">
        <w:t xml:space="preserve"> and to provide a credible platform from which to launch further work towards assessing TFCA feasibility.</w:t>
      </w:r>
    </w:p>
    <w:p w:rsidR="001B6A84" w:rsidRPr="002B07F9" w:rsidRDefault="001B6A84" w:rsidP="001B6A84"/>
    <w:p w:rsidR="00117AE6" w:rsidRDefault="00117AE6" w:rsidP="00117AE6">
      <w:pPr>
        <w:pStyle w:val="Heading2"/>
      </w:pPr>
      <w:bookmarkStart w:id="111" w:name="_Ref395079043"/>
      <w:bookmarkStart w:id="112" w:name="_Toc395531890"/>
      <w:r>
        <w:t>Assessing TFCA Feasibility</w:t>
      </w:r>
      <w:bookmarkEnd w:id="111"/>
      <w:bookmarkEnd w:id="112"/>
    </w:p>
    <w:p w:rsidR="00117AE6" w:rsidRDefault="00117AE6" w:rsidP="00117AE6">
      <w:r>
        <w:t>Through the implementation of the recommended approaches in the preceding Section, proponents would have been able to gain greater insight into the prevailing dynamics within and associated with the area in question and the potential suitability of a TFC</w:t>
      </w:r>
      <w:r w:rsidR="007D1DC1">
        <w:t>A</w:t>
      </w:r>
      <w:r>
        <w:t xml:space="preserve"> approach.  In this Section the application of a diagnostic tool developed by </w:t>
      </w:r>
      <w:proofErr w:type="spellStart"/>
      <w:r w:rsidRPr="00A96A3A">
        <w:t>Vasilijević</w:t>
      </w:r>
      <w:proofErr w:type="spellEnd"/>
      <w:r>
        <w:t xml:space="preserve"> (2012b) is proposed, and the insights gained from the pre-feasibility are crucial for the application of this tool.  While there are other approaches that may be taken to assess the feasibility of a potential TFC</w:t>
      </w:r>
      <w:r w:rsidR="007D1DC1">
        <w:t>A</w:t>
      </w:r>
      <w:r>
        <w:t xml:space="preserve"> intervention, this diagnostic tool has been developed specifically with TFC</w:t>
      </w:r>
      <w:r w:rsidR="007D1DC1">
        <w:t>A</w:t>
      </w:r>
      <w:r>
        <w:t xml:space="preserve"> feasibility assessments in mind.  This Section provides a brief description of the tool and proponents are encouraged to download it off the internet via the following link: </w:t>
      </w:r>
      <w:hyperlink r:id="rId32" w:history="1">
        <w:r w:rsidRPr="00112B33">
          <w:rPr>
            <w:rStyle w:val="Hyperlink"/>
          </w:rPr>
          <w:t>http://www.tbpa.net/page.php?ndx=22</w:t>
        </w:r>
      </w:hyperlink>
      <w:r>
        <w:t>, although a hard copy is provided as Appendix E.</w:t>
      </w:r>
    </w:p>
    <w:p w:rsidR="00117AE6" w:rsidRDefault="00117AE6" w:rsidP="00FF59C4">
      <w:pPr>
        <w:spacing w:after="0"/>
      </w:pPr>
      <w:r w:rsidRPr="0064322F">
        <w:t xml:space="preserve">The diagnostic tool was developed by </w:t>
      </w:r>
      <w:r>
        <w:t xml:space="preserve">the </w:t>
      </w:r>
      <w:r w:rsidRPr="0064322F">
        <w:t xml:space="preserve">IUCN WCPA Transboundary Conservation Specialist Group for the IUCN WCPA publication </w:t>
      </w:r>
      <w:r>
        <w:t>“</w:t>
      </w:r>
      <w:r w:rsidRPr="0064322F">
        <w:t>Initiating effective transboundary conservation: A practitioner’s guideline based on the experience from the Dinaric Arc</w:t>
      </w:r>
      <w:r>
        <w:t>” (Erg et al</w:t>
      </w:r>
      <w:r w:rsidRPr="0064322F">
        <w:t>,</w:t>
      </w:r>
      <w:r>
        <w:t xml:space="preserve"> 2012) and helps to answer questions such as:</w:t>
      </w:r>
    </w:p>
    <w:p w:rsidR="00117AE6" w:rsidRDefault="00117AE6" w:rsidP="00117AE6">
      <w:pPr>
        <w:pStyle w:val="ListParagraph"/>
        <w:numPr>
          <w:ilvl w:val="0"/>
          <w:numId w:val="31"/>
        </w:numPr>
      </w:pPr>
      <w:r>
        <w:t>Is there a need for a TFC</w:t>
      </w:r>
      <w:r w:rsidR="007D1DC1">
        <w:t>A</w:t>
      </w:r>
      <w:r>
        <w:t xml:space="preserve"> approach in your region?</w:t>
      </w:r>
    </w:p>
    <w:p w:rsidR="00117AE6" w:rsidRDefault="00117AE6" w:rsidP="00117AE6">
      <w:pPr>
        <w:pStyle w:val="ListParagraph"/>
        <w:numPr>
          <w:ilvl w:val="0"/>
          <w:numId w:val="31"/>
        </w:numPr>
      </w:pPr>
      <w:r>
        <w:t>Are the key stakeholders ready to support and engage in a TFC</w:t>
      </w:r>
      <w:r w:rsidR="007D1DC1">
        <w:t>A</w:t>
      </w:r>
      <w:r>
        <w:t xml:space="preserve"> initiative?</w:t>
      </w:r>
    </w:p>
    <w:p w:rsidR="00117AE6" w:rsidRDefault="00117AE6" w:rsidP="00117AE6">
      <w:pPr>
        <w:pStyle w:val="ListParagraph"/>
        <w:numPr>
          <w:ilvl w:val="0"/>
          <w:numId w:val="31"/>
        </w:numPr>
      </w:pPr>
      <w:r>
        <w:t>What capacities are needed to successfully implement the TFC</w:t>
      </w:r>
      <w:r w:rsidR="007D1DC1">
        <w:t>A</w:t>
      </w:r>
      <w:r>
        <w:t xml:space="preserve"> initiative?</w:t>
      </w:r>
    </w:p>
    <w:p w:rsidR="00117AE6" w:rsidRDefault="00117AE6" w:rsidP="00117AE6">
      <w:pPr>
        <w:pStyle w:val="ListParagraph"/>
        <w:numPr>
          <w:ilvl w:val="0"/>
          <w:numId w:val="31"/>
        </w:numPr>
      </w:pPr>
      <w:r>
        <w:t>Are there any risks that might hold back the process?</w:t>
      </w:r>
    </w:p>
    <w:p w:rsidR="0042467E" w:rsidRDefault="0042467E" w:rsidP="00F90AAB">
      <w:pPr>
        <w:sectPr w:rsidR="0042467E" w:rsidSect="002140ED">
          <w:pgSz w:w="11906" w:h="16838"/>
          <w:pgMar w:top="1440" w:right="1440" w:bottom="1440" w:left="1440" w:header="708" w:footer="708" w:gutter="0"/>
          <w:cols w:space="708"/>
          <w:docGrid w:linePitch="360"/>
        </w:sectPr>
      </w:pPr>
    </w:p>
    <w:p w:rsidR="00F90AAB" w:rsidRDefault="0042467E" w:rsidP="00F90AAB">
      <w:r>
        <w:rPr>
          <w:noProof/>
          <w:lang w:eastAsia="en-ZA"/>
        </w:rPr>
        <w:lastRenderedPageBreak/>
        <mc:AlternateContent>
          <mc:Choice Requires="wps">
            <w:drawing>
              <wp:anchor distT="0" distB="0" distL="114300" distR="114300" simplePos="0" relativeHeight="251669504" behindDoc="0" locked="0" layoutInCell="1" allowOverlap="1" wp14:anchorId="070DBC3F" wp14:editId="34FB75D6">
                <wp:simplePos x="0" y="0"/>
                <wp:positionH relativeFrom="column">
                  <wp:posOffset>3971925</wp:posOffset>
                </wp:positionH>
                <wp:positionV relativeFrom="paragraph">
                  <wp:posOffset>19050</wp:posOffset>
                </wp:positionV>
                <wp:extent cx="4314825" cy="3429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431482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483A" w:rsidRPr="0042467E" w:rsidRDefault="00654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7" type="#_x0000_t202" style="position:absolute;margin-left:312.75pt;margin-top:1.5pt;width:339.75pt;height:2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" fillcolor="white [3201]" stroked="f" strokeweight=".5pt">
                <v:textbox>
                  <w:txbxContent>
                    <w:p w:rsidR="0065483A" w:rsidRPr="0042467E" w:rsidRDefault="0065483A"/>
                  </w:txbxContent>
                </v:textbox>
              </v:shape>
            </w:pict>
          </mc:Fallback>
        </mc:AlternateContent>
      </w:r>
      <w:r>
        <w:rPr>
          <w:noProof/>
          <w:lang w:eastAsia="en-ZA"/>
        </w:rPr>
        <w:drawing>
          <wp:inline distT="0" distB="0" distL="0" distR="0" wp14:anchorId="2DE45385" wp14:editId="2B64DD10">
            <wp:extent cx="8820150" cy="5314628"/>
            <wp:effectExtent l="19050" t="19050" r="19050" b="196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6032" t="14068" r="27002" b="10646"/>
                    <a:stretch/>
                  </pic:blipFill>
                  <pic:spPr bwMode="auto">
                    <a:xfrm>
                      <a:off x="0" y="0"/>
                      <a:ext cx="8832326" cy="532196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42467E" w:rsidRDefault="0042467E" w:rsidP="00117AE6">
      <w:pPr>
        <w:pStyle w:val="Caption"/>
        <w:sectPr w:rsidR="0042467E" w:rsidSect="002140ED">
          <w:pgSz w:w="16838" w:h="11906" w:orient="landscape"/>
          <w:pgMar w:top="1440" w:right="1440" w:bottom="1440" w:left="1440" w:header="708" w:footer="708" w:gutter="0"/>
          <w:cols w:space="708"/>
          <w:docGrid w:linePitch="360"/>
        </w:sectPr>
      </w:pPr>
      <w:bookmarkStart w:id="113" w:name="_Ref388597500"/>
      <w:bookmarkStart w:id="114" w:name="_Toc395526657"/>
      <w:r>
        <w:t xml:space="preserve">Figure </w:t>
      </w:r>
      <w:r w:rsidR="00F3010D">
        <w:fldChar w:fldCharType="begin"/>
      </w:r>
      <w:r w:rsidR="00F3010D">
        <w:instrText xml:space="preserve"> SEQ Figure \* ARABIC </w:instrText>
      </w:r>
      <w:r w:rsidR="00F3010D">
        <w:fldChar w:fldCharType="separate"/>
      </w:r>
      <w:r w:rsidR="00342B30">
        <w:rPr>
          <w:noProof/>
        </w:rPr>
        <w:t>5</w:t>
      </w:r>
      <w:r w:rsidR="00F3010D">
        <w:rPr>
          <w:noProof/>
        </w:rPr>
        <w:fldChar w:fldCharType="end"/>
      </w:r>
      <w:bookmarkEnd w:id="113"/>
      <w:r>
        <w:t>: The detailed steps and activities of the Stakeholder Assessment process recommended by McKinney et al (2012)</w:t>
      </w:r>
      <w:bookmarkEnd w:id="114"/>
    </w:p>
    <w:p w:rsidR="009B5DD8" w:rsidRDefault="009B5DD8" w:rsidP="009B5DD8">
      <w:pPr>
        <w:pStyle w:val="ListParagraph"/>
        <w:numPr>
          <w:ilvl w:val="0"/>
          <w:numId w:val="31"/>
        </w:numPr>
      </w:pPr>
      <w:r>
        <w:lastRenderedPageBreak/>
        <w:t>Which elements could potentially help to facilitate the process?</w:t>
      </w:r>
    </w:p>
    <w:p w:rsidR="009B5DD8" w:rsidRDefault="009B5DD8" w:rsidP="009B5DD8">
      <w:pPr>
        <w:pStyle w:val="ListParagraph"/>
        <w:numPr>
          <w:ilvl w:val="0"/>
          <w:numId w:val="31"/>
        </w:numPr>
      </w:pPr>
      <w:r>
        <w:t>What opportunities can be generated by a potential TFCA initiative?</w:t>
      </w:r>
    </w:p>
    <w:p w:rsidR="009B5DD8" w:rsidRDefault="009B5DD8" w:rsidP="009B5DD8">
      <w:r>
        <w:t>The essential elements of the tool, which is in an Excel spreadsheet format; are a title page, a page that provides an introduction and detailed instructions, a questionnaire including 91 questions, a report template, and an annexure that provides an indication of potential benefits that may be derived from the envisaged TFCA initiative.  While it is possible to complete the questionnaire in hardcopy format, it is recommended that the electronic version be used as it is designed to generate the report as the questionnaire is being completed.</w:t>
      </w:r>
    </w:p>
    <w:p w:rsidR="006354CC" w:rsidRDefault="006354CC" w:rsidP="002433A2">
      <w:r>
        <w:t>McKinney et al (2012) provide relevant commentary on the diagnostic tool as follows</w:t>
      </w:r>
      <w:r w:rsidR="00D3726E">
        <w:t xml:space="preserve"> (the original terminology of this extract has been maintained hence the reference to TBC and not TFC</w:t>
      </w:r>
      <w:r w:rsidR="003414D3">
        <w:t>A</w:t>
      </w:r>
      <w:r w:rsidR="00D3726E">
        <w:t>)</w:t>
      </w:r>
      <w:r>
        <w:t>:</w:t>
      </w:r>
    </w:p>
    <w:p w:rsidR="006354CC" w:rsidRDefault="00AB13C6" w:rsidP="006354CC">
      <w:pPr>
        <w:ind w:left="576"/>
      </w:pPr>
      <w:r>
        <w:t>[This is]</w:t>
      </w:r>
      <w:r w:rsidR="006354CC">
        <w:t xml:space="preserve"> a qualitative framework best used by third parties not directly interested in the particular TBC that is being assessed (e.g. facilitator or consultant), who can report to and advise the initiators of TBC based on the surveyed questions. The questionnaire presented in this publication is designed to offer conclusions based on the quantitative methodology, and we see it as one of the key advantages. We are aware of the risk by offering such an approach and possible criticism in that TBC is too complex and depends on many factors that the statements resulting from quantitative assessment might be too ‘simple’. That said</w:t>
      </w:r>
      <w:proofErr w:type="gramStart"/>
      <w:r w:rsidR="006354CC">
        <w:t>,</w:t>
      </w:r>
      <w:proofErr w:type="gramEnd"/>
      <w:r w:rsidR="006354CC">
        <w:t xml:space="preserve"> 91 questions were designed in such a way to attempt to assess best possibly the issues that reflect feasibility for TBC. The number of questions might seem overwhelming to someone, but the questionnaire is most likely incomplete. Many more questions could have been added that would undoubtedly bring added value to the assessment, but keeping the purpose of the tool in mind, the questionnaire was designed in such a way as to offer straightforward responses and the best possible guidance for those using it.</w:t>
      </w:r>
    </w:p>
    <w:p w:rsidR="006354CC" w:rsidRDefault="006354CC" w:rsidP="006354CC">
      <w:pPr>
        <w:ind w:left="576"/>
      </w:pPr>
      <w:r>
        <w:t xml:space="preserve">Considering that the objective of this tool is to provide guidance on the feasibility for TBC, the questions primarily assess the compelling reason(s), i.e. the need for TBC, and the readiness of parties to undertake the effort. The questionnaire also clarifies opportunities that could be generated by engaging in TBC, including those opportunities that could accelerate the process, as well as risks that could hinder the process. Opportunities and risks are assessed separately in each part </w:t>
      </w:r>
      <w:r w:rsidR="003414D3">
        <w:t xml:space="preserve">of the questionnaire: i.e. for the </w:t>
      </w:r>
      <w:r>
        <w:t>compelling reason for transboundary conservation, stakeholders, geographic reach, regional stability and complexity</w:t>
      </w:r>
      <w:r w:rsidR="003414D3">
        <w:t xml:space="preserve">, and </w:t>
      </w:r>
      <w:r>
        <w:t>capacity.</w:t>
      </w:r>
    </w:p>
    <w:p w:rsidR="006354CC" w:rsidRDefault="006354CC" w:rsidP="006354CC">
      <w:pPr>
        <w:ind w:left="576"/>
      </w:pPr>
      <w:r>
        <w:t>The majority of questions are evaluated by scoring, and thus the questionnaire can easily be used by TBC stakeholders and initiators, providing them a self-assessment opportunity. For example, if protected area manager or responsible ministry or any other interested party wishes to examine the potential for TBC, by using this questionnaire they can do it on their own. The process is relatively fast, and one does not necessarily have to be a TB expert to reach conclusions about feasibility for TBC and interpret the results. Some TBC developers though wish to hire a consultant or someone neutral to advise them on the feasibility for TBC. For this particular possibility, the questionnaire contains also several ‘informative’ questions that are not scored. Their purpose is to fill in the consultant’s potential knowledge gap</w:t>
      </w:r>
      <w:r w:rsidR="003414D3">
        <w:t>s</w:t>
      </w:r>
      <w:r>
        <w:t xml:space="preserve"> related to the region.</w:t>
      </w:r>
    </w:p>
    <w:p w:rsidR="00D92E59" w:rsidRDefault="00170723" w:rsidP="002433A2">
      <w:r>
        <w:lastRenderedPageBreak/>
        <w:t xml:space="preserve">An essential aspect which has not been addressed in the diagnostic tool, although there </w:t>
      </w:r>
      <w:r w:rsidR="00DE1CDE">
        <w:t xml:space="preserve">are </w:t>
      </w:r>
      <w:r>
        <w:t>question</w:t>
      </w:r>
      <w:r w:rsidR="00DE1CDE">
        <w:t xml:space="preserve">s that relate </w:t>
      </w:r>
      <w:r>
        <w:t xml:space="preserve">to financial resources, is the extent to which the target area does and can contribute to the socio-economic resilience of the broader landscape in which it is located.  Sections </w:t>
      </w:r>
      <w:r>
        <w:fldChar w:fldCharType="begin"/>
      </w:r>
      <w:r>
        <w:instrText xml:space="preserve"> REF _Ref382570205 \r \h </w:instrText>
      </w:r>
      <w:r>
        <w:fldChar w:fldCharType="separate"/>
      </w:r>
      <w:r w:rsidR="00342B30">
        <w:t>4.3</w:t>
      </w:r>
      <w:r>
        <w:fldChar w:fldCharType="end"/>
      </w:r>
      <w:r>
        <w:t xml:space="preserve"> and </w:t>
      </w:r>
      <w:r>
        <w:fldChar w:fldCharType="begin"/>
      </w:r>
      <w:r>
        <w:instrText xml:space="preserve"> REF _Ref388380895 \r \h </w:instrText>
      </w:r>
      <w:r>
        <w:fldChar w:fldCharType="separate"/>
      </w:r>
      <w:r w:rsidR="00342B30">
        <w:t>7.6</w:t>
      </w:r>
      <w:r>
        <w:fldChar w:fldCharType="end"/>
      </w:r>
      <w:r>
        <w:t xml:space="preserve"> provide specific reference to this concept, and it is recommended here that at this stage in the process it is appropriate to carry out such an assessment.  Note especially that the discussion in Section </w:t>
      </w:r>
      <w:r w:rsidR="00BD2B9A">
        <w:fldChar w:fldCharType="begin"/>
      </w:r>
      <w:r w:rsidR="00BD2B9A">
        <w:instrText xml:space="preserve"> REF _Ref394913830 \r \h </w:instrText>
      </w:r>
      <w:r w:rsidR="00BD2B9A">
        <w:fldChar w:fldCharType="separate"/>
      </w:r>
      <w:r w:rsidR="00342B30">
        <w:t>4</w:t>
      </w:r>
      <w:r w:rsidR="00BD2B9A">
        <w:fldChar w:fldCharType="end"/>
      </w:r>
      <w:r>
        <w:t xml:space="preserve"> relates to the suite of potential benefits that may result from TFC</w:t>
      </w:r>
      <w:r w:rsidR="00BD2B9A">
        <w:t>A</w:t>
      </w:r>
      <w:r>
        <w:t xml:space="preserve"> initiatives, and the extent to which these benefits may be realised from the area in question need</w:t>
      </w:r>
      <w:r w:rsidR="00A16A1D">
        <w:t>s</w:t>
      </w:r>
      <w:r>
        <w:t xml:space="preserve"> to emerge from a feasibility assessment.</w:t>
      </w:r>
    </w:p>
    <w:p w:rsidR="00A16A1D" w:rsidRDefault="00A16A1D" w:rsidP="00A16A1D">
      <w:r>
        <w:t xml:space="preserve">It is possible that the diagnostic tool may be up dated to include this aspect as it is recognised as a work in progress, but until such time as this happens, proponents are encouraged to apply the categories and examples from the Millennium Ecosystem Assessment as discussed in Section </w:t>
      </w:r>
      <w:r>
        <w:fldChar w:fldCharType="begin"/>
      </w:r>
      <w:r>
        <w:instrText xml:space="preserve"> REF _Ref382570205 \r \h </w:instrText>
      </w:r>
      <w:r>
        <w:fldChar w:fldCharType="separate"/>
      </w:r>
      <w:r w:rsidR="00342B30">
        <w:t>4.3</w:t>
      </w:r>
      <w:r>
        <w:fldChar w:fldCharType="end"/>
      </w:r>
      <w:r>
        <w:t xml:space="preserve"> </w:t>
      </w:r>
      <w:r w:rsidR="00BD2B9A">
        <w:t xml:space="preserve">and Appendix C </w:t>
      </w:r>
      <w:r>
        <w:t>when considering the broader socio-economic relevance of their TFC</w:t>
      </w:r>
      <w:r w:rsidR="008A645D">
        <w:t>A</w:t>
      </w:r>
      <w:r>
        <w:t xml:space="preserve"> initiative.  In addition to this there are a number of tools that are available such as the </w:t>
      </w:r>
      <w:r w:rsidRPr="00093991">
        <w:t>mapping software InVEST (</w:t>
      </w:r>
      <w:proofErr w:type="spellStart"/>
      <w:r w:rsidRPr="00093991">
        <w:t>Tallis</w:t>
      </w:r>
      <w:proofErr w:type="spellEnd"/>
      <w:r w:rsidRPr="00093991">
        <w:t xml:space="preserve"> and </w:t>
      </w:r>
      <w:proofErr w:type="spellStart"/>
      <w:r w:rsidRPr="00093991">
        <w:t>Polasky</w:t>
      </w:r>
      <w:proofErr w:type="spellEnd"/>
      <w:r w:rsidRPr="00093991">
        <w:t>, 2009) and other decision support tools (TEEB, 200</w:t>
      </w:r>
      <w:r w:rsidR="009076A0">
        <w:t>9</w:t>
      </w:r>
      <w:r w:rsidRPr="00093991">
        <w:t xml:space="preserve">;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93991">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2014</w:t>
      </w:r>
      <w:r>
        <w:t>)</w:t>
      </w:r>
      <w:r w:rsidRPr="00093991">
        <w:t>.</w:t>
      </w:r>
      <w:r w:rsidR="00DF4D38">
        <w:t xml:space="preserve">  Reference has also been made to </w:t>
      </w:r>
      <w:r w:rsidR="00DF4D38" w:rsidRPr="00093991">
        <w:t>the recent publication by Kettunen and ten Brink (2013), “Social and Economic Benefits of Protected Areas: An Assessment Guide”</w:t>
      </w:r>
      <w:r w:rsidR="00DF4D38">
        <w:t>, which has specifically been compiled to assist with such an assessment.</w:t>
      </w:r>
    </w:p>
    <w:p w:rsidR="00A16A1D" w:rsidRDefault="00A16A1D" w:rsidP="002433A2"/>
    <w:p w:rsidR="009B5DD8" w:rsidRDefault="009B5DD8" w:rsidP="009B5DD8">
      <w:pPr>
        <w:pStyle w:val="Heading3"/>
      </w:pPr>
      <w:bookmarkStart w:id="115" w:name="_Toc395531891"/>
      <w:r>
        <w:t>Summary Guidelines</w:t>
      </w:r>
      <w:bookmarkEnd w:id="115"/>
    </w:p>
    <w:p w:rsidR="009B5DD8" w:rsidRDefault="009B5DD8" w:rsidP="00682346">
      <w:pPr>
        <w:pStyle w:val="ListParagraph"/>
        <w:numPr>
          <w:ilvl w:val="0"/>
          <w:numId w:val="70"/>
        </w:numPr>
      </w:pPr>
      <w:r>
        <w:t xml:space="preserve">On the basis of the findings of the pre-feasibility assessment, or the assessment of the enabling environment, a </w:t>
      </w:r>
      <w:r w:rsidR="00FA2DD3">
        <w:t>feasibility assessment process must be designed and undertaken.</w:t>
      </w:r>
    </w:p>
    <w:p w:rsidR="00FA2DD3" w:rsidRDefault="00FA2DD3" w:rsidP="00682346">
      <w:pPr>
        <w:pStyle w:val="ListParagraph"/>
        <w:numPr>
          <w:ilvl w:val="0"/>
          <w:numId w:val="70"/>
        </w:numPr>
      </w:pPr>
      <w:r>
        <w:t>There are examples of feasibility assessments undertaken for some of the SADC TFCAs, e.g. Great Limpopo TFP, but the diagnostic tool discussed above may be applied either directly for a feasibility assessment, or to guide in the formulation of terms of reference where an external service provider is to be selected to run the process.</w:t>
      </w:r>
    </w:p>
    <w:p w:rsidR="00FA2DD3" w:rsidRDefault="00FA2DD3" w:rsidP="00682346">
      <w:pPr>
        <w:pStyle w:val="ListParagraph"/>
        <w:numPr>
          <w:ilvl w:val="0"/>
          <w:numId w:val="70"/>
        </w:numPr>
      </w:pPr>
      <w:r>
        <w:t>The full value of the potential TFCA must be assessed on the basis of the MEA (2005) categories and examples of ecosystem goods and services.  Additional investment will be required to obtain the services of a resource ecologist familiar with the concept and relevant tools, to assist with this process.</w:t>
      </w:r>
    </w:p>
    <w:p w:rsidR="00FA2DD3" w:rsidRDefault="00FA2DD3" w:rsidP="00682346">
      <w:pPr>
        <w:pStyle w:val="ListParagraph"/>
        <w:numPr>
          <w:ilvl w:val="0"/>
          <w:numId w:val="70"/>
        </w:numPr>
      </w:pPr>
      <w:r>
        <w:t>The above assessment must include a mapping exercise where the linkages between the production and consumption of ecosystem goods and services are identified.</w:t>
      </w:r>
    </w:p>
    <w:p w:rsidR="00FA2DD3" w:rsidRPr="009B5DD8" w:rsidRDefault="00FA2DD3" w:rsidP="00FA2DD3"/>
    <w:p w:rsidR="002433A2" w:rsidRDefault="002433A2" w:rsidP="002433A2">
      <w:pPr>
        <w:pStyle w:val="Heading2"/>
      </w:pPr>
      <w:bookmarkStart w:id="116" w:name="_Ref389220599"/>
      <w:bookmarkStart w:id="117" w:name="_Toc395531892"/>
      <w:r>
        <w:t>Designing the Implementation Process</w:t>
      </w:r>
      <w:bookmarkEnd w:id="116"/>
      <w:bookmarkEnd w:id="117"/>
    </w:p>
    <w:p w:rsidR="002433A2" w:rsidRDefault="00D3726E" w:rsidP="00BA7109">
      <w:r>
        <w:t>Assuming that the pre-feasibility and feasibility processes discussed above indicate that pursuing a TFC</w:t>
      </w:r>
      <w:r w:rsidR="00BD2B9A">
        <w:t>A</w:t>
      </w:r>
      <w:r>
        <w:t xml:space="preserve"> approach is the right thing to do, it is then recommended that the outcomes of these processes and the insights gained be applied to the careful design and planning for implementation.</w:t>
      </w:r>
      <w:r w:rsidR="00BA7109">
        <w:t xml:space="preserve">  Reference is again made to McKinney et al (2012) and the process illustrated in </w:t>
      </w:r>
      <w:r w:rsidR="00BD2B9A">
        <w:fldChar w:fldCharType="begin"/>
      </w:r>
      <w:r w:rsidR="00BD2B9A">
        <w:instrText xml:space="preserve"> REF _Ref394921216 \h </w:instrText>
      </w:r>
      <w:r w:rsidR="00BD2B9A">
        <w:fldChar w:fldCharType="separate"/>
      </w:r>
      <w:r w:rsidR="00342B30">
        <w:t xml:space="preserve">Figure </w:t>
      </w:r>
      <w:r w:rsidR="00342B30">
        <w:rPr>
          <w:noProof/>
        </w:rPr>
        <w:t>4</w:t>
      </w:r>
      <w:r w:rsidR="00BD2B9A">
        <w:fldChar w:fldCharType="end"/>
      </w:r>
      <w:r w:rsidR="00BA7109">
        <w:fldChar w:fldCharType="begin"/>
      </w:r>
      <w:r w:rsidR="00BA7109">
        <w:instrText xml:space="preserve"> REF _Ref388534347 \h </w:instrText>
      </w:r>
      <w:r w:rsidR="00BA7109">
        <w:fldChar w:fldCharType="separate"/>
      </w:r>
      <w:r w:rsidR="00342B30">
        <w:rPr>
          <w:b/>
          <w:bCs/>
          <w:lang w:val="en-US"/>
        </w:rPr>
        <w:t>Error! Reference source not found.</w:t>
      </w:r>
      <w:r w:rsidR="00BA7109">
        <w:fldChar w:fldCharType="end"/>
      </w:r>
      <w:r w:rsidR="00BA7109">
        <w:t>.  They caution that enthusiastic proponents are often willing to simply dive into implementation without careful consideration of the aspects discussed in the pre-feasibility and feasibility processes, and they recommend that it is well worth taking the time [at this point] to design a thoughtful, efficient process for [TFC</w:t>
      </w:r>
      <w:r w:rsidR="00BD2B9A">
        <w:t>A</w:t>
      </w:r>
      <w:r w:rsidR="00BA7109">
        <w:t xml:space="preserve"> collaboration].  A well-designed process is far more </w:t>
      </w:r>
      <w:r w:rsidR="00BA7109">
        <w:lastRenderedPageBreak/>
        <w:t>likely to draw people into the effort, help them stay focused on the region and issues at hand and achieve desired outcomes.</w:t>
      </w:r>
    </w:p>
    <w:p w:rsidR="007C30B6" w:rsidRDefault="007C30B6" w:rsidP="00BA7109">
      <w:r>
        <w:t xml:space="preserve">From the illustration provided in </w:t>
      </w:r>
      <w:r w:rsidR="00BD2B9A">
        <w:fldChar w:fldCharType="begin"/>
      </w:r>
      <w:r w:rsidR="00BD2B9A">
        <w:instrText xml:space="preserve"> REF _Ref394921216 \h </w:instrText>
      </w:r>
      <w:r w:rsidR="00BD2B9A">
        <w:fldChar w:fldCharType="separate"/>
      </w:r>
      <w:r w:rsidR="00342B30">
        <w:t xml:space="preserve">Figure </w:t>
      </w:r>
      <w:r w:rsidR="00342B30">
        <w:rPr>
          <w:noProof/>
        </w:rPr>
        <w:t>4</w:t>
      </w:r>
      <w:r w:rsidR="00BD2B9A">
        <w:fldChar w:fldCharType="end"/>
      </w:r>
      <w:r w:rsidR="00BD2B9A">
        <w:t xml:space="preserve"> </w:t>
      </w:r>
      <w:r>
        <w:t>it can be seen that there are four important steps that are recommended in the process of designing the way forward and to ensur</w:t>
      </w:r>
      <w:r w:rsidR="00BB4F4E">
        <w:t>ing</w:t>
      </w:r>
      <w:r>
        <w:t xml:space="preserve"> that the process matches the situation.</w:t>
      </w:r>
      <w:r w:rsidR="00BB4F4E">
        <w:t xml:space="preserve">  These steps are listed and discussed briefly below:</w:t>
      </w:r>
    </w:p>
    <w:p w:rsidR="00BB4F4E" w:rsidRDefault="00BB4F4E" w:rsidP="00BA7109">
      <w:r w:rsidRPr="00BB4F4E">
        <w:rPr>
          <w:b/>
        </w:rPr>
        <w:t>Design step 1: Determine who should convene and lead the effort</w:t>
      </w:r>
    </w:p>
    <w:p w:rsidR="00BB4F4E" w:rsidRDefault="006B71C2" w:rsidP="006B71C2">
      <w:r>
        <w:t xml:space="preserve">This aspect has already been touched on in Section </w:t>
      </w:r>
      <w:r>
        <w:fldChar w:fldCharType="begin"/>
      </w:r>
      <w:r>
        <w:instrText xml:space="preserve"> REF _Ref388608988 \r \h </w:instrText>
      </w:r>
      <w:r>
        <w:fldChar w:fldCharType="separate"/>
      </w:r>
      <w:r w:rsidR="00342B30">
        <w:t>6.2.1</w:t>
      </w:r>
      <w:r>
        <w:fldChar w:fldCharType="end"/>
      </w:r>
      <w:r>
        <w:t xml:space="preserve"> in the discussion on the requirements for leadership in a TFC</w:t>
      </w:r>
      <w:r w:rsidR="00051389">
        <w:t>A</w:t>
      </w:r>
      <w:r>
        <w:t xml:space="preserve"> initiative.  Again it is reiterated that these leadership qualities need to be prevalent in whoever will be selected to lead the process.  However, it is also recognised that due to the long-term, complex and dynamic nature of TFC</w:t>
      </w:r>
      <w:r w:rsidR="00051389">
        <w:t>A</w:t>
      </w:r>
      <w:r>
        <w:t xml:space="preserve"> processes, </w:t>
      </w:r>
      <w:r w:rsidRPr="006B71C2">
        <w:t>different leaders may step forward at different times to fulfil different roles.</w:t>
      </w:r>
      <w:r>
        <w:t xml:space="preserve">  At the beginning there may be more of an emphasis on the requirement for one with </w:t>
      </w:r>
      <w:r w:rsidRPr="006B71C2">
        <w:t>entrepreneurial</w:t>
      </w:r>
      <w:r>
        <w:t xml:space="preserve"> skills, where the ability to see problems or opportunities and/or have a vision and the ability to make it compelling to others </w:t>
      </w:r>
      <w:r w:rsidR="00D97EF0">
        <w:t>are</w:t>
      </w:r>
      <w:r>
        <w:t xml:space="preserve"> essential.  </w:t>
      </w:r>
      <w:r w:rsidR="00D97EF0">
        <w:t xml:space="preserve">Also one or more who can </w:t>
      </w:r>
      <w:r w:rsidR="00D97EF0" w:rsidRPr="00D97EF0">
        <w:t xml:space="preserve">help create credibility and legitimacy </w:t>
      </w:r>
      <w:r w:rsidR="00D97EF0">
        <w:t xml:space="preserve">for an </w:t>
      </w:r>
      <w:r w:rsidR="00D97EF0" w:rsidRPr="00D97EF0">
        <w:t>initiative</w:t>
      </w:r>
      <w:r w:rsidR="00051389">
        <w:t xml:space="preserve"> would be desirable</w:t>
      </w:r>
      <w:r w:rsidR="00D97EF0" w:rsidRPr="00D97EF0">
        <w:t>.</w:t>
      </w:r>
    </w:p>
    <w:p w:rsidR="00D97EF0" w:rsidRDefault="00D97EF0" w:rsidP="006B71C2">
      <w:r>
        <w:t>An important consideration is the potential for the leader to remain involved with the process in the long-term.  It is often the case that the departure of a champion from a process leads to it slowing down, or even going backwards.  As such it may be that the leader needs to be a representative of an official agency who has a key stake in the success of the process, and therefore has a good chance of staying with it.  And again in consideration of the complex and dynamic nature of these processes, good project management skills are essential.</w:t>
      </w:r>
    </w:p>
    <w:p w:rsidR="00D97EF0" w:rsidRDefault="00D97EF0" w:rsidP="006B71C2">
      <w:r w:rsidRPr="00D97EF0">
        <w:rPr>
          <w:b/>
        </w:rPr>
        <w:t>Design step 2: Mobilize and engage the right people</w:t>
      </w:r>
    </w:p>
    <w:p w:rsidR="00D97EF0" w:rsidRDefault="00292AC2" w:rsidP="00292AC2">
      <w:r>
        <w:t>It is a fact that as soon as one begins to look at collaborating across one or more international boundaries simplicity is immediately escalated to complexity, no matter how one may want to avoid it.  Conservation agencies are not necessarily mandated to work across international boundaries and therefore need to engage other organs of state in order for them to assist with the process, while others may have unrelated mandates that may benefit from cross border collaboration.  In this regard and depending on how pro-active and open-minded these other agency representatives might be, they could either enhance the enabling environment, or make things even more complicated.  A natural response to this might be to rather work with those who are positive and helpful in the process, but it is essential that every effort is made to get all the relevant people on board.  McKinney et al (2012) couch this as being inclusive and suggest that there are three categories of people who must be engaged for a process to be legitimate, credible and effective, namely:</w:t>
      </w:r>
    </w:p>
    <w:p w:rsidR="00292AC2" w:rsidRDefault="00292AC2" w:rsidP="00316114">
      <w:pPr>
        <w:pStyle w:val="ListParagraph"/>
        <w:numPr>
          <w:ilvl w:val="0"/>
          <w:numId w:val="32"/>
        </w:numPr>
      </w:pPr>
      <w:r>
        <w:t>those people and groups who are interested in and directly affected by the issue;</w:t>
      </w:r>
    </w:p>
    <w:p w:rsidR="00292AC2" w:rsidRDefault="00292AC2" w:rsidP="00316114">
      <w:pPr>
        <w:pStyle w:val="ListParagraph"/>
        <w:numPr>
          <w:ilvl w:val="0"/>
          <w:numId w:val="32"/>
        </w:numPr>
      </w:pPr>
      <w:r>
        <w:t>those needed to implement any potential recommendation (that is, those with authority); and</w:t>
      </w:r>
    </w:p>
    <w:p w:rsidR="00292AC2" w:rsidRDefault="00292AC2" w:rsidP="00316114">
      <w:pPr>
        <w:pStyle w:val="ListParagraph"/>
        <w:numPr>
          <w:ilvl w:val="0"/>
          <w:numId w:val="32"/>
        </w:numPr>
      </w:pPr>
      <w:proofErr w:type="gramStart"/>
      <w:r>
        <w:t>those</w:t>
      </w:r>
      <w:proofErr w:type="gramEnd"/>
      <w:r>
        <w:t xml:space="preserve"> who might undermine the process or the outcome if not included.</w:t>
      </w:r>
    </w:p>
    <w:p w:rsidR="00FB4D98" w:rsidRDefault="00FB4D98" w:rsidP="00FB4D98">
      <w:r>
        <w:t xml:space="preserve">This works towards building a “constituency for change” in which the stakeholders become actively involved in the process from as early as possible.  In this way it is likely that buy-in will be an assured outcome as the stakeholders will contribute to the long-term vision (see Section </w:t>
      </w:r>
      <w:r>
        <w:fldChar w:fldCharType="begin"/>
      </w:r>
      <w:r>
        <w:instrText xml:space="preserve"> REF _Ref388533562 \r \h </w:instrText>
      </w:r>
      <w:r>
        <w:fldChar w:fldCharType="separate"/>
      </w:r>
      <w:r w:rsidR="00342B30">
        <w:t>7.4</w:t>
      </w:r>
      <w:r>
        <w:fldChar w:fldCharType="end"/>
      </w:r>
      <w:r>
        <w:t xml:space="preserve">) and the short-term actions required to get there (see Section </w:t>
      </w:r>
      <w:r>
        <w:fldChar w:fldCharType="begin"/>
      </w:r>
      <w:r>
        <w:instrText xml:space="preserve"> REF _Ref388533591 \r \h </w:instrText>
      </w:r>
      <w:r>
        <w:fldChar w:fldCharType="separate"/>
      </w:r>
      <w:r w:rsidR="00342B30">
        <w:t>7.5</w:t>
      </w:r>
      <w:r>
        <w:fldChar w:fldCharType="end"/>
      </w:r>
      <w:r>
        <w:t>).</w:t>
      </w:r>
    </w:p>
    <w:p w:rsidR="00FB4D98" w:rsidRDefault="00FB4D98" w:rsidP="00FB4D98">
      <w:pPr>
        <w:rPr>
          <w:b/>
        </w:rPr>
      </w:pPr>
      <w:r w:rsidRPr="00FB4D98">
        <w:rPr>
          <w:b/>
        </w:rPr>
        <w:lastRenderedPageBreak/>
        <w:t xml:space="preserve">Design step 3: </w:t>
      </w:r>
      <w:r w:rsidR="00A35E92">
        <w:rPr>
          <w:b/>
        </w:rPr>
        <w:t>Define the region</w:t>
      </w:r>
    </w:p>
    <w:p w:rsidR="00A35E92" w:rsidRDefault="00A35E92" w:rsidP="00FB4D98">
      <w:r>
        <w:t xml:space="preserve">This aspect is discussed in detail in Section </w:t>
      </w:r>
      <w:r>
        <w:fldChar w:fldCharType="begin"/>
      </w:r>
      <w:r>
        <w:instrText xml:space="preserve"> REF _Ref388615953 \r \h </w:instrText>
      </w:r>
      <w:r>
        <w:fldChar w:fldCharType="separate"/>
      </w:r>
      <w:r w:rsidR="00342B30">
        <w:t>7.3</w:t>
      </w:r>
      <w:r>
        <w:fldChar w:fldCharType="end"/>
      </w:r>
      <w:r>
        <w:t xml:space="preserve"> and these Guidelines do advocate for a thorough and robust mapping exercise to be a crucial part of the establishment and development of a TFC</w:t>
      </w:r>
      <w:r w:rsidR="00051389">
        <w:t>A</w:t>
      </w:r>
      <w:r>
        <w:t xml:space="preserve"> initiative.  However, it is acknowledged that in order for the establishment process to be well designed, there needs to be at least a preliminary indication of the geographic scope with which the proponents are proposing collaboration.  In this regard it is essential that every effort is made to provide stakeholders with the assurance that the area delineated at this point in the process is there to serve the purpose of initiating dialogue and that as the process evolves, so will the delineation </w:t>
      </w:r>
      <w:r w:rsidR="00051389">
        <w:t xml:space="preserve">and definition </w:t>
      </w:r>
      <w:r>
        <w:t>of the area.</w:t>
      </w:r>
    </w:p>
    <w:p w:rsidR="00A35E92" w:rsidRDefault="00A35E92" w:rsidP="00FB4D98">
      <w:r>
        <w:t xml:space="preserve">It may also be argued that this step needs to precede that of or be part of the stakeholder identification.  While much of the latter is driven by jurisdictional linkages to the initiative, geographic linkages </w:t>
      </w:r>
      <w:r w:rsidR="00A8136D">
        <w:t xml:space="preserve">are also necessary to help identify stakeholders, particularly those </w:t>
      </w:r>
      <w:r w:rsidR="00051389">
        <w:t>in the</w:t>
      </w:r>
      <w:r w:rsidR="00A8136D">
        <w:t xml:space="preserve"> first group listed in design step 2 above.  Therefore it may be necessary for these steps to be implemented </w:t>
      </w:r>
      <w:r w:rsidR="00051389">
        <w:t>for a number of iterations</w:t>
      </w:r>
      <w:r w:rsidR="00A8136D">
        <w:t>.</w:t>
      </w:r>
    </w:p>
    <w:p w:rsidR="00A8136D" w:rsidRDefault="00A8136D" w:rsidP="00FB4D98">
      <w:r>
        <w:t xml:space="preserve">While it might be tempting for proponents to produce glossy hardcopy maps depicting the </w:t>
      </w:r>
      <w:r w:rsidR="00C041BB">
        <w:t xml:space="preserve">proposed </w:t>
      </w:r>
      <w:r>
        <w:t>TFC</w:t>
      </w:r>
      <w:r w:rsidR="00C041BB">
        <w:t>A</w:t>
      </w:r>
      <w:r>
        <w:t xml:space="preserve"> as they envisage it at this point in the process, it may be better to rather keep these as low key as possible and just sufficient enough to be used in communicating the vision for the initiative and the potential outcomes.  The maps produced by the Peace Parks Foundation play a prominent role in these Guidelines, especially in Section </w:t>
      </w:r>
      <w:r>
        <w:fldChar w:fldCharType="begin"/>
      </w:r>
      <w:r>
        <w:instrText xml:space="preserve"> REF _Ref388616593 \r \h </w:instrText>
      </w:r>
      <w:r>
        <w:fldChar w:fldCharType="separate"/>
      </w:r>
      <w:r w:rsidR="00342B30">
        <w:t>5</w:t>
      </w:r>
      <w:r>
        <w:fldChar w:fldCharType="end"/>
      </w:r>
      <w:r>
        <w:t>.  However, in the early days of this organisation, their use of hardcopy glossy maps served to alienate them from some TFC</w:t>
      </w:r>
      <w:r w:rsidR="00C041BB">
        <w:t>A</w:t>
      </w:r>
      <w:r>
        <w:t xml:space="preserve"> processes</w:t>
      </w:r>
      <w:r w:rsidR="00C041BB">
        <w:t>, even where feasibility studies had been undertaken</w:t>
      </w:r>
      <w:r>
        <w:t>.  The lesson learnt from this experience was that potential TFC</w:t>
      </w:r>
      <w:r w:rsidR="00C041BB">
        <w:t>A</w:t>
      </w:r>
      <w:r>
        <w:t xml:space="preserve"> partner countries coming in to a process at this stage may be easily intimidated and perceive a potential takeover of land by a neighbouring country.</w:t>
      </w:r>
      <w:r w:rsidR="00515995">
        <w:t xml:space="preserve">  This is particularly true if the country from which the initiative originates is socio-economically and institutionally stronger.</w:t>
      </w:r>
    </w:p>
    <w:p w:rsidR="00515995" w:rsidRDefault="00515995" w:rsidP="00FB4D98">
      <w:r>
        <w:rPr>
          <w:b/>
        </w:rPr>
        <w:t>Design step 4: Specify desired outcomes</w:t>
      </w:r>
    </w:p>
    <w:p w:rsidR="00DE49B7" w:rsidRDefault="0016725D" w:rsidP="00FB4D98">
      <w:r>
        <w:t>In keeping with the principles of being open and transparent form the outset, it is essential that the desired outcomes are clearly articulated.  It must however be recognised that while these may remain relatively unaltered</w:t>
      </w:r>
      <w:r w:rsidR="00DE49B7">
        <w:t>,</w:t>
      </w:r>
      <w:r>
        <w:t xml:space="preserve"> as the process evolves and stakeholders are brought on board to participate, other potential outcomes may emerge.  Therefore proponents need to be willing to let go of their original perceptions of what the outcome might be</w:t>
      </w:r>
      <w:r w:rsidR="00DE49B7">
        <w:t xml:space="preserve"> and allow the realities of broader perspectives to help fashion outcomes that are possibly more relevant and achievable.  The idea of specifying the desired outcomes at this point in the process then is to help launch the idea and to initiate dialogue.</w:t>
      </w:r>
    </w:p>
    <w:p w:rsidR="0016725D" w:rsidRDefault="0016725D" w:rsidP="00FB4D98">
      <w:r>
        <w:rPr>
          <w:b/>
        </w:rPr>
        <w:t>Design step 5: Get organised</w:t>
      </w:r>
    </w:p>
    <w:p w:rsidR="0016725D" w:rsidRDefault="00951ABD" w:rsidP="00FB4D98">
      <w:r>
        <w:t>So much about the initiation, establishment and development of TFC</w:t>
      </w:r>
      <w:r w:rsidR="00C041BB">
        <w:t>A</w:t>
      </w:r>
      <w:r>
        <w:t xml:space="preserve"> initiatives revolves around being organised and maintaining processes within the context of an organisation.  This design step may be seen as the first step in this direction and assumes that up until this point</w:t>
      </w:r>
      <w:r w:rsidR="008403C9">
        <w:t xml:space="preserve"> much of what has happened has almost been spontaneous and now that spontaneous energy needs to be channelled in order to ensure that it can move forward in a meaningful way.  It is at this point that the proponents need to rally themselves, take stock of what the pre-feasibility and feasibility processes </w:t>
      </w:r>
      <w:r w:rsidR="008403C9">
        <w:lastRenderedPageBreak/>
        <w:t>have revealed, and assuming that these provide the green light to take the initiative forward into the establishment phase, they now need to plan carefully how best to go about launching the initiative.</w:t>
      </w:r>
    </w:p>
    <w:p w:rsidR="008E3E74" w:rsidRDefault="007B0B09" w:rsidP="00FB4D98">
      <w:r>
        <w:t>As with the delineation of the area and the articulation of desired outcomes, proponents need to acknowledge that as they launch the TFC</w:t>
      </w:r>
      <w:r w:rsidR="00C041BB">
        <w:t>A</w:t>
      </w:r>
      <w:r>
        <w:t xml:space="preserve"> initiative into the establishment phase, they may well have to ‘hand it over’ to a broader more representative structure.  It may still take a number of years of preliminary work to get to this point, but it is a goal towards which proponents should strive as it will be indicative of the extent to which they have succeeded to get buy-in for their vision and to have it embedded in a bigger picture.</w:t>
      </w:r>
      <w:r w:rsidR="008E3E74">
        <w:t xml:space="preserve">  It is the work of taking the initiative into the establishment phase for which this design step is intended.</w:t>
      </w:r>
    </w:p>
    <w:p w:rsidR="008E3E74" w:rsidRDefault="008E3E74" w:rsidP="00FB4D98">
      <w:r>
        <w:t>Some of the aspects associated with this step and which need to be taken note of are:</w:t>
      </w:r>
    </w:p>
    <w:p w:rsidR="008E3E74" w:rsidRDefault="008E3E74" w:rsidP="00316114">
      <w:pPr>
        <w:pStyle w:val="ListParagraph"/>
        <w:numPr>
          <w:ilvl w:val="0"/>
          <w:numId w:val="33"/>
        </w:numPr>
      </w:pPr>
      <w:r>
        <w:t xml:space="preserve">Proponents may </w:t>
      </w:r>
      <w:r w:rsidR="00371E7F">
        <w:t>need</w:t>
      </w:r>
      <w:r>
        <w:t xml:space="preserve"> to secure a mandate from the agency </w:t>
      </w:r>
      <w:r w:rsidR="00371E7F">
        <w:t>for which they work in order to pursue the initiative as it may extend beyond existing job descriptions.</w:t>
      </w:r>
    </w:p>
    <w:p w:rsidR="00371E7F" w:rsidRDefault="00371E7F" w:rsidP="00316114">
      <w:pPr>
        <w:pStyle w:val="ListParagraph"/>
        <w:numPr>
          <w:ilvl w:val="0"/>
          <w:numId w:val="33"/>
        </w:numPr>
      </w:pPr>
      <w:r>
        <w:t>It is likely that this work will extend beyond the scope of existing budget allocations and therefore financial resources might need to be secured from elsewhere.</w:t>
      </w:r>
    </w:p>
    <w:p w:rsidR="00371E7F" w:rsidRDefault="00371E7F" w:rsidP="00316114">
      <w:pPr>
        <w:pStyle w:val="ListParagraph"/>
        <w:numPr>
          <w:ilvl w:val="0"/>
          <w:numId w:val="33"/>
        </w:numPr>
      </w:pPr>
      <w:r>
        <w:t>The stakeholder assessment undertaken as part of the pre-feasibility will have revealed stakeholders who are sympathetic to the initiative and who may have resources and skills they can contribute to the process.  It will be useful to engage with these stakeholders and bring them into what may be considered a core organising group</w:t>
      </w:r>
      <w:r w:rsidR="00C052F9">
        <w:t>.</w:t>
      </w:r>
    </w:p>
    <w:p w:rsidR="00C052F9" w:rsidRDefault="00293C61" w:rsidP="00316114">
      <w:pPr>
        <w:pStyle w:val="ListParagraph"/>
        <w:numPr>
          <w:ilvl w:val="0"/>
          <w:numId w:val="33"/>
        </w:numPr>
      </w:pPr>
      <w:r>
        <w:t>If not already done, implement design step 1 and select a leader for the process.</w:t>
      </w:r>
    </w:p>
    <w:p w:rsidR="000032F2" w:rsidRDefault="00293C61" w:rsidP="00316114">
      <w:pPr>
        <w:pStyle w:val="ListParagraph"/>
        <w:numPr>
          <w:ilvl w:val="0"/>
          <w:numId w:val="33"/>
        </w:numPr>
      </w:pPr>
      <w:r>
        <w:t>Formalise this core group and develop an operational protocol and communication strategy, and allocate roles and responsibilities relevant to the mandates, skills and resources available to the various core group members.</w:t>
      </w:r>
    </w:p>
    <w:p w:rsidR="00293C61" w:rsidRDefault="009F0C9C" w:rsidP="00293C61">
      <w:r>
        <w:t>Again it needs to be emphasised here that while the processes and steps set out in this and</w:t>
      </w:r>
      <w:r w:rsidR="00C041BB">
        <w:t xml:space="preserve"> the following Part</w:t>
      </w:r>
      <w:r>
        <w:t xml:space="preserve"> suggest a logical sequential flow of process, the reality on the ground might well dictate otherwise.  Therefore</w:t>
      </w:r>
      <w:r w:rsidR="00953A4E">
        <w:t xml:space="preserve"> it is recommended that in the application of these Guidelines, TFC</w:t>
      </w:r>
      <w:r w:rsidR="00C041BB">
        <w:t>A</w:t>
      </w:r>
      <w:r w:rsidR="00953A4E">
        <w:t xml:space="preserve"> proponents and practitioners must allow for flexibility, adaptability, and an evolutionary growth process within their respective initiatives.  Central to the evolution of TFC</w:t>
      </w:r>
      <w:r w:rsidR="00C041BB">
        <w:t>A</w:t>
      </w:r>
      <w:r w:rsidR="00953A4E">
        <w:t xml:space="preserve"> initiatives is the iterative application </w:t>
      </w:r>
      <w:r w:rsidR="00C0233C">
        <w:t>of these steps;</w:t>
      </w:r>
      <w:r w:rsidR="00953A4E">
        <w:t xml:space="preserve"> and at times</w:t>
      </w:r>
      <w:r w:rsidR="00C0233C">
        <w:t>, the reversal of the sequences,</w:t>
      </w:r>
      <w:r w:rsidR="00953A4E">
        <w:t xml:space="preserve"> all dictated by the circumstances on the ground.</w:t>
      </w:r>
      <w:r w:rsidR="002E6161">
        <w:t xml:space="preserve">  It may also be that where the pre-feasibility and feasibility assessments are thorough, they may negate the need for some of the steps listed and discussed in the following </w:t>
      </w:r>
      <w:r w:rsidR="00C041BB">
        <w:t>Part</w:t>
      </w:r>
      <w:r w:rsidR="002E6161">
        <w:t>.</w:t>
      </w:r>
    </w:p>
    <w:p w:rsidR="00FA2DD3" w:rsidRDefault="00FA2DD3" w:rsidP="00293C61"/>
    <w:p w:rsidR="00FA2DD3" w:rsidRDefault="00FA2DD3" w:rsidP="00FA2DD3">
      <w:pPr>
        <w:pStyle w:val="Heading3"/>
      </w:pPr>
      <w:bookmarkStart w:id="118" w:name="_Toc395531893"/>
      <w:r>
        <w:t>Summary Guidelines</w:t>
      </w:r>
      <w:bookmarkEnd w:id="118"/>
    </w:p>
    <w:p w:rsidR="00FA2DD3" w:rsidRDefault="006C6B21" w:rsidP="00682346">
      <w:pPr>
        <w:pStyle w:val="ListParagraph"/>
        <w:numPr>
          <w:ilvl w:val="0"/>
          <w:numId w:val="71"/>
        </w:numPr>
      </w:pPr>
      <w:r>
        <w:t>Prior to spending more time and resources on this process it is essential that proponent objectively reflect on the outcomes of the pre-feasibility and feasibility assessments and allow these to guide them further.  Where these assessments clearly show that it is not feasible to take the potential TFCA forward, the initiative must be ‘parked’ until circumstances become more conducive.  However, if they show that it is feasible, then the findings from these processes must be used to inform the design of an implementation process.</w:t>
      </w:r>
    </w:p>
    <w:p w:rsidR="006C6B21" w:rsidRDefault="006C6B21" w:rsidP="00682346">
      <w:pPr>
        <w:pStyle w:val="ListParagraph"/>
        <w:numPr>
          <w:ilvl w:val="0"/>
          <w:numId w:val="71"/>
        </w:numPr>
      </w:pPr>
      <w:r>
        <w:t>Use the four steps listed and discussed above to guide the design of an implementation process.</w:t>
      </w:r>
    </w:p>
    <w:p w:rsidR="006C6B21" w:rsidRPr="00FA2DD3" w:rsidRDefault="006C6B21" w:rsidP="00682346">
      <w:pPr>
        <w:pStyle w:val="ListParagraph"/>
        <w:numPr>
          <w:ilvl w:val="0"/>
          <w:numId w:val="71"/>
        </w:numPr>
      </w:pPr>
      <w:r>
        <w:lastRenderedPageBreak/>
        <w:t xml:space="preserve">Acknowledge that while the steps outlined in both this and the following Part do follow a logical sequence with subsequent steps building on the outcomes of preceding ones, circumstances and on-the-ground realities may dictate otherwise.  Flexibility is </w:t>
      </w:r>
      <w:proofErr w:type="gramStart"/>
      <w:r>
        <w:t>key</w:t>
      </w:r>
      <w:proofErr w:type="gramEnd"/>
      <w:r>
        <w:t xml:space="preserve"> to the approach, while using these steps as a checklist to ensure that important aspects are still addressed, even though this might be at a later stage.</w:t>
      </w:r>
    </w:p>
    <w:p w:rsidR="00801A69" w:rsidRDefault="00801A69" w:rsidP="00D14894">
      <w:r>
        <w:br w:type="page"/>
      </w:r>
    </w:p>
    <w:p w:rsidR="00EF463A" w:rsidRDefault="00EF463A" w:rsidP="00EF463A">
      <w:pPr>
        <w:pStyle w:val="Heading1"/>
        <w:numPr>
          <w:ilvl w:val="0"/>
          <w:numId w:val="0"/>
        </w:numPr>
        <w:spacing w:after="240"/>
        <w:ind w:left="432"/>
        <w:jc w:val="center"/>
      </w:pPr>
      <w:bookmarkStart w:id="119" w:name="_Toc395531894"/>
      <w:bookmarkStart w:id="120" w:name="_Ref388530257"/>
      <w:r>
        <w:lastRenderedPageBreak/>
        <w:t>PART 3:</w:t>
      </w:r>
      <w:bookmarkEnd w:id="119"/>
    </w:p>
    <w:p w:rsidR="00EF463A" w:rsidRPr="00EF463A" w:rsidRDefault="00EF463A" w:rsidP="00EF463A">
      <w:pPr>
        <w:pStyle w:val="Heading1"/>
        <w:numPr>
          <w:ilvl w:val="0"/>
          <w:numId w:val="0"/>
        </w:numPr>
        <w:ind w:left="432"/>
        <w:jc w:val="center"/>
      </w:pPr>
      <w:bookmarkStart w:id="121" w:name="_Toc395531895"/>
      <w:r>
        <w:t>ESTABLISHMENT AND DEVELOPMENT PROCESSES</w:t>
      </w:r>
      <w:bookmarkEnd w:id="121"/>
    </w:p>
    <w:p w:rsidR="002433A2" w:rsidRDefault="002433A2" w:rsidP="002433A2">
      <w:pPr>
        <w:pStyle w:val="Heading1"/>
      </w:pPr>
      <w:bookmarkStart w:id="122" w:name="_Toc395531896"/>
      <w:r>
        <w:t>The Establishment and Development of TFCAs</w:t>
      </w:r>
      <w:bookmarkEnd w:id="120"/>
      <w:bookmarkEnd w:id="122"/>
    </w:p>
    <w:p w:rsidR="002433A2" w:rsidRDefault="00B36A99" w:rsidP="002433A2">
      <w:r>
        <w:t>At this point in the complex, dynamic, evolutionary and iterative process of identifying the need for a TFC</w:t>
      </w:r>
      <w:r w:rsidR="00374B43">
        <w:t>A</w:t>
      </w:r>
      <w:r>
        <w:t xml:space="preserve"> initiative, initiating the process, and then moving on to begin with the establishment and development; it is acknowledged that much ground will have already been covered, important insights and understandings would have been generated, as well as a level of awareness amongst stakeholders.  However, as will be seen from the discussion in this </w:t>
      </w:r>
      <w:r w:rsidR="00374B43">
        <w:t>Part</w:t>
      </w:r>
      <w:r>
        <w:t>, there is still a significant body of work to be done before proponents and practitioners will be able to step back from the process and consider the TFC</w:t>
      </w:r>
      <w:r w:rsidR="00374B43">
        <w:t>A</w:t>
      </w:r>
      <w:r>
        <w:t xml:space="preserve"> initiative </w:t>
      </w:r>
      <w:r w:rsidR="00374B43">
        <w:t xml:space="preserve">to be </w:t>
      </w:r>
      <w:r>
        <w:t>established.</w:t>
      </w:r>
      <w:r w:rsidR="008A7852">
        <w:t xml:space="preserve">  Following on from the concluding paragraph of the previous Section, the amount of work that will be required in this part of the process will depend directly on the amount of progress that was made leading up to this point.</w:t>
      </w:r>
    </w:p>
    <w:p w:rsidR="008A7852" w:rsidRDefault="008A7852" w:rsidP="002433A2">
      <w:r>
        <w:t>From an implementation perspective it may be assumed that on the basis of the progress made during the initiation stage, proponents and practitioners will have been able to secure sufficient resources, support and mandates to launch into the establishment and development process.  If this is not the case, then serious consideration must be made as to the feasibility of taking the initiative forward and it may well be necessary to revisit some of the pre-feasibility, feasibility and planning aspects.</w:t>
      </w:r>
    </w:p>
    <w:p w:rsidR="008A7852" w:rsidRDefault="008A7852" w:rsidP="002433A2">
      <w:r>
        <w:t xml:space="preserve">In this </w:t>
      </w:r>
      <w:r w:rsidR="00374B43">
        <w:t>Part</w:t>
      </w:r>
      <w:r>
        <w:t>, establishment and development are seen as being synonymous and therefore no distinction is made between them</w:t>
      </w:r>
      <w:r w:rsidR="00DA2AD4">
        <w:t>.  However, from a strictly sequential perspective it may be argued that it is necessary to make a distinction</w:t>
      </w:r>
      <w:r w:rsidR="00374B43">
        <w:t xml:space="preserve"> and that one cannot develop an</w:t>
      </w:r>
      <w:r w:rsidR="00DA2AD4">
        <w:t xml:space="preserve"> initiative that has not been established.  As will be seen from the discussions below, these stages can overlap substantially and therefore in the interests of not being pedantic, they are addressed as one and the same thing.</w:t>
      </w:r>
    </w:p>
    <w:p w:rsidR="00DA2AD4" w:rsidRDefault="00DA2AD4" w:rsidP="002433A2">
      <w:r>
        <w:t xml:space="preserve">What has not been included in this </w:t>
      </w:r>
      <w:r w:rsidR="00374B43">
        <w:t>Part</w:t>
      </w:r>
      <w:r>
        <w:t xml:space="preserve"> is any reference to the management of TFC</w:t>
      </w:r>
      <w:r w:rsidR="00374B43">
        <w:t>A</w:t>
      </w:r>
      <w:r>
        <w:t xml:space="preserve"> initiatives as these aspects </w:t>
      </w:r>
      <w:r w:rsidR="00374B43">
        <w:t>need to</w:t>
      </w:r>
      <w:r>
        <w:t xml:space="preserve"> be reserved for discussion </w:t>
      </w:r>
      <w:r w:rsidR="00374B43">
        <w:t>with</w:t>
      </w:r>
      <w:r>
        <w:t>in the</w:t>
      </w:r>
      <w:r w:rsidR="00374B43">
        <w:t xml:space="preserve"> context of each particular initiative</w:t>
      </w:r>
      <w:r>
        <w:t>.</w:t>
      </w:r>
      <w:r w:rsidR="007A3CE1">
        <w:t xml:space="preserve">  Also it is recognised that it is an ambitious task to address the management of TFC</w:t>
      </w:r>
      <w:r w:rsidR="00374B43">
        <w:t>A</w:t>
      </w:r>
      <w:r w:rsidR="007A3CE1">
        <w:t xml:space="preserve"> initiatives at the generi</w:t>
      </w:r>
      <w:r w:rsidR="00374B43">
        <w:t>c level of a regional guideline</w:t>
      </w:r>
      <w:r w:rsidR="007A3CE1">
        <w:t xml:space="preserve">.  </w:t>
      </w:r>
      <w:r w:rsidR="00374B43">
        <w:t xml:space="preserve">Although there are management issues that may be common to some TFCAs that fall within one of the nine biomes listed by Hall-Martin and Modise (2002), the fact that this diversity exists, to the exclusion of the marine environment, illustrates the futility of trying to address management issues at the regional level of these Guidelines.  </w:t>
      </w:r>
      <w:r w:rsidR="007A3CE1">
        <w:t xml:space="preserve">The assumption is that detailed guidance on management issues is available in a plethora of </w:t>
      </w:r>
      <w:r w:rsidR="00374B43">
        <w:t xml:space="preserve">relevant </w:t>
      </w:r>
      <w:r w:rsidR="007A3CE1">
        <w:t>publications.</w:t>
      </w:r>
    </w:p>
    <w:p w:rsidR="00DA2AD4" w:rsidRDefault="007A3CE1" w:rsidP="002433A2">
      <w:r>
        <w:t xml:space="preserve">The topics covered in this </w:t>
      </w:r>
      <w:r w:rsidR="00374B43">
        <w:t>Part</w:t>
      </w:r>
      <w:r>
        <w:t xml:space="preserve"> have been structured to follow a relatively logical flow of process assuming that it would be necessary to obtain buy-in from stakeholders before embarking on any further investment of time and effort.  Thereafter it would be necessary to put an appropriate governance structure in place before embarking on and to lead subsequent processes.  With buy-in secured and governance in place, it would be possible to better define the area in question and to do this in an open and transparent manner that includes all relevant stakeholders.  Thereafter it would be possible to begin the process of developing a joint management plan, starting from the </w:t>
      </w:r>
      <w:r>
        <w:lastRenderedPageBreak/>
        <w:t xml:space="preserve">broad perspective of a shared vision and working towards the more refined management actions that would be undertaken in a collaborative manner.  </w:t>
      </w:r>
      <w:r w:rsidR="00016A58">
        <w:t>Following on from this planning process would be the derivation of a monitoring and evaluation framework with which to track the effectiveness of the implementation of the joint management plan, but an important and over-arching aspect would be the question of how this is all funded and how funding is sustained in the long-term.</w:t>
      </w:r>
    </w:p>
    <w:p w:rsidR="00016A58" w:rsidRDefault="00016A58" w:rsidP="002433A2"/>
    <w:p w:rsidR="002433A2" w:rsidRDefault="002433A2" w:rsidP="002433A2">
      <w:pPr>
        <w:pStyle w:val="Heading2"/>
      </w:pPr>
      <w:bookmarkStart w:id="123" w:name="_Ref389475875"/>
      <w:bookmarkStart w:id="124" w:name="_Ref394916475"/>
      <w:bookmarkStart w:id="125" w:name="_Toc395531897"/>
      <w:r>
        <w:t>Securing Buy-in and Building Legitimacy</w:t>
      </w:r>
      <w:bookmarkEnd w:id="123"/>
      <w:bookmarkEnd w:id="124"/>
      <w:bookmarkEnd w:id="125"/>
    </w:p>
    <w:p w:rsidR="002433A2" w:rsidRDefault="006563BE" w:rsidP="002433A2">
      <w:r>
        <w:t xml:space="preserve">As their careers progress conservationists become increasingly aware of the fact that in order for them to achieve their conservation targets, no matter what these may be, they have to </w:t>
      </w:r>
      <w:r w:rsidR="00273EF4">
        <w:t xml:space="preserve">engage stakeholders to </w:t>
      </w:r>
      <w:r>
        <w:t xml:space="preserve">garner support for their efforts.  Primarily this is associated with the need to secure funding and a mandate for their work, but it also has much to do with making sure that interested and affected parties are included in the process of designing their conservation strategies, and even participating in their implementation.  </w:t>
      </w:r>
      <w:r w:rsidR="00273EF4">
        <w:t xml:space="preserve">Section </w:t>
      </w:r>
      <w:r w:rsidR="00273EF4">
        <w:fldChar w:fldCharType="begin"/>
      </w:r>
      <w:r w:rsidR="00273EF4">
        <w:instrText xml:space="preserve"> REF _Ref389203694 \r \h </w:instrText>
      </w:r>
      <w:r w:rsidR="00273EF4">
        <w:fldChar w:fldCharType="separate"/>
      </w:r>
      <w:r w:rsidR="00342B30">
        <w:t>6.2</w:t>
      </w:r>
      <w:r w:rsidR="00273EF4">
        <w:fldChar w:fldCharType="end"/>
      </w:r>
      <w:r w:rsidR="00273EF4">
        <w:t xml:space="preserve"> speaks to the issue of assessing the enabling environment, while this Section speaks to the processes of making sure that an important component of an enabling environment is established.</w:t>
      </w:r>
      <w:r w:rsidR="00240D1E">
        <w:t xml:space="preserve">  It also speaks to the reality that conservation cannot happen in isolation but that in order to succeed it needs to make sense socially, economically and politically.</w:t>
      </w:r>
    </w:p>
    <w:p w:rsidR="00273EF4" w:rsidRDefault="00273EF4" w:rsidP="002433A2">
      <w:r>
        <w:t>Although this Section has been structured in what appears to be a hierarchy of levels of stakeholders who need to be engaged, it must be noted that this does not reflect any level of importance or priority.  Each of the sectors discussed here are equally important as they have a variety of roles that they can play, as well as a variety of ways in which they can influence the processes required to establish and develop a TFC</w:t>
      </w:r>
      <w:r w:rsidR="0014345D">
        <w:t>A</w:t>
      </w:r>
      <w:r>
        <w:t xml:space="preserve"> initiative, and the rate </w:t>
      </w:r>
      <w:r w:rsidR="00240D1E">
        <w:t>at which</w:t>
      </w:r>
      <w:r>
        <w:t xml:space="preserve"> progress </w:t>
      </w:r>
      <w:r w:rsidR="00240D1E">
        <w:t xml:space="preserve">is </w:t>
      </w:r>
      <w:r>
        <w:t xml:space="preserve">made.  In this regard logic will dictate the sequencing of stakeholder engagement, as will the </w:t>
      </w:r>
      <w:r w:rsidR="00240D1E">
        <w:t>extent to which financial resources and capacity are available to undertake these tasks.  It is therefore essential that TFC</w:t>
      </w:r>
      <w:r w:rsidR="0014345D">
        <w:t>A</w:t>
      </w:r>
      <w:r w:rsidR="00240D1E">
        <w:t xml:space="preserve"> practitioners be very strategic about approaching this important aspect and build on the stakeholder assessment discussed in Section </w:t>
      </w:r>
      <w:r w:rsidR="00240D1E">
        <w:fldChar w:fldCharType="begin"/>
      </w:r>
      <w:r w:rsidR="00240D1E">
        <w:instrText xml:space="preserve"> REF _Ref389204442 \r \h </w:instrText>
      </w:r>
      <w:r w:rsidR="00240D1E">
        <w:fldChar w:fldCharType="separate"/>
      </w:r>
      <w:r w:rsidR="00342B30">
        <w:t>6.2.2</w:t>
      </w:r>
      <w:r w:rsidR="00240D1E">
        <w:fldChar w:fldCharType="end"/>
      </w:r>
      <w:r w:rsidR="00240D1E">
        <w:t>.</w:t>
      </w:r>
      <w:r w:rsidR="00385EAF">
        <w:t xml:space="preserve">  Also it is important that the engagements suggested in the following discussions happen on the basis of a carefully and strategically compiled stakeholder engagement strategy.  This in itself is a discipline that enjoys much attention in terms of published best practice, techniques and tools.  These have not been </w:t>
      </w:r>
      <w:r w:rsidR="00F906EA">
        <w:t>included in this Guideline, but practitioners are encouraged to spend time reviewing the relevant literature before embarking on the process of compiling a comprehensive stakeholder engagement strategy.</w:t>
      </w:r>
    </w:p>
    <w:p w:rsidR="00273EF4" w:rsidRDefault="002B14CF" w:rsidP="002433A2">
      <w:r>
        <w:t xml:space="preserve">A very real tension that needs to be managed by practitioners is that between the short-term nature of political engagement and influence, and the long-term nature of these processes related to interested and affected communities.  This tension was felt acutely in the early stages of the Great Limpopo TFP where substantial political pressure was brought to bear on the process resulting in the premature implementation of a number of significant actions, such as the dropping of fences and the relocation of wildlife.  While these actions may have served to secure buy-in at the political level, they </w:t>
      </w:r>
      <w:r w:rsidR="0035795D">
        <w:t>may well have resulted in the loss of legitimacy at the local level.  Perhaps if more time had been taken to ensure local community buy-in, greater cooperation would be evident today in the fight against rhino poaching.</w:t>
      </w:r>
      <w:r w:rsidR="0014345D">
        <w:t xml:space="preserve">  This is reflected by Hall-Martin and Modise (2002) who state that t</w:t>
      </w:r>
      <w:r w:rsidR="0014345D" w:rsidRPr="0014345D">
        <w:t>he involvement of all stakeholders in the development of TFCAs is likely to result in political buy-in, credibility, legitimacy and social acceptance of TFCAs.</w:t>
      </w:r>
    </w:p>
    <w:p w:rsidR="0035795D" w:rsidRDefault="0035795D" w:rsidP="002433A2"/>
    <w:p w:rsidR="002433A2" w:rsidRDefault="002433A2" w:rsidP="002433A2">
      <w:pPr>
        <w:pStyle w:val="Heading3"/>
      </w:pPr>
      <w:bookmarkStart w:id="126" w:name="_Toc395531898"/>
      <w:r>
        <w:t>At the Political Level</w:t>
      </w:r>
      <w:bookmarkEnd w:id="126"/>
    </w:p>
    <w:p w:rsidR="002433A2" w:rsidRDefault="00240D1E" w:rsidP="002433A2">
      <w:r>
        <w:t xml:space="preserve">Conservation practitioners have become increasingly familiar with the need to influence stakeholders at the political level as this is </w:t>
      </w:r>
      <w:r w:rsidR="00F728D6">
        <w:t xml:space="preserve">the </w:t>
      </w:r>
      <w:r>
        <w:t xml:space="preserve">primary source of their financial resources, as well as </w:t>
      </w:r>
      <w:r w:rsidR="00F728D6">
        <w:t xml:space="preserve">where they obtain </w:t>
      </w:r>
      <w:r>
        <w:t xml:space="preserve">the </w:t>
      </w:r>
      <w:r w:rsidR="00F728D6">
        <w:t xml:space="preserve">legal and policy framework required to legitimise their work.  However, as soon as this work begins to move across one or more international boundary, not only are additional financial resources required, but multi-national mandates based on carefully crafted agreements.  It is acknowledged that the processes required to work towards obtaining these agreements are protracted and involve diplomatic and bureaucratic dynamics that most practitioners are unfamiliar with.  However, without these agreements in </w:t>
      </w:r>
      <w:proofErr w:type="gramStart"/>
      <w:r w:rsidR="00F728D6">
        <w:t>place,</w:t>
      </w:r>
      <w:proofErr w:type="gramEnd"/>
      <w:r w:rsidR="00F728D6">
        <w:t xml:space="preserve"> or at least the mandates to work towards them, efforts on the ground could be frustrated and even stopped, resulting in preliminary advances loosing valuable ground.  It is therefore recommended that </w:t>
      </w:r>
      <w:r w:rsidR="002563D8">
        <w:t>TFC practitioners ensure that every effort is made to bring the relevant political stakeholders on board as early in the process as possible.</w:t>
      </w:r>
    </w:p>
    <w:p w:rsidR="00523F04" w:rsidRDefault="00523F04" w:rsidP="002433A2">
      <w:r>
        <w:t>The steps that are needed to secure buy-in at the political level will differ from case to case and country to country, but if it can be assumed that most TFC</w:t>
      </w:r>
      <w:r w:rsidR="009337C3">
        <w:t>A</w:t>
      </w:r>
      <w:r>
        <w:t xml:space="preserve"> initiatives are initiated within a natural resource management (conservation) agency at a relatively high level where these types of strategic directions emerge and are taken, then the following steps should be appropriate:</w:t>
      </w:r>
    </w:p>
    <w:p w:rsidR="00523F04" w:rsidRDefault="00523F04" w:rsidP="00316114">
      <w:pPr>
        <w:pStyle w:val="ListParagraph"/>
        <w:numPr>
          <w:ilvl w:val="0"/>
          <w:numId w:val="39"/>
        </w:numPr>
      </w:pPr>
      <w:r>
        <w:t>The leadership selected according</w:t>
      </w:r>
      <w:r w:rsidR="003C3707">
        <w:t xml:space="preserve"> to</w:t>
      </w:r>
      <w:r>
        <w:t xml:space="preserve"> </w:t>
      </w:r>
      <w:r>
        <w:rPr>
          <w:b/>
        </w:rPr>
        <w:t>Design Step 1</w:t>
      </w:r>
      <w:r>
        <w:t xml:space="preserve"> in Section </w:t>
      </w:r>
      <w:r>
        <w:fldChar w:fldCharType="begin"/>
      </w:r>
      <w:r>
        <w:instrText xml:space="preserve"> REF _Ref389220599 \r \h </w:instrText>
      </w:r>
      <w:r>
        <w:fldChar w:fldCharType="separate"/>
      </w:r>
      <w:r w:rsidR="00342B30">
        <w:t>6.4</w:t>
      </w:r>
      <w:r>
        <w:fldChar w:fldCharType="end"/>
      </w:r>
      <w:r>
        <w:t xml:space="preserve"> collates all the information generated through the pre-feasibility and feasibility processes and compiles a concise but comprehensive </w:t>
      </w:r>
      <w:r w:rsidR="00C54B36">
        <w:t>proposal motivating</w:t>
      </w:r>
      <w:r>
        <w:t xml:space="preserve"> for the establishment and development of the TFC</w:t>
      </w:r>
      <w:r w:rsidR="009337C3">
        <w:t>A</w:t>
      </w:r>
      <w:r>
        <w:t xml:space="preserve"> initiative</w:t>
      </w:r>
      <w:r w:rsidR="003C3707">
        <w:t xml:space="preserve"> in line with the report</w:t>
      </w:r>
      <w:r w:rsidR="00D87382">
        <w:t xml:space="preserve"> template provided in Appendix E</w:t>
      </w:r>
      <w:r>
        <w:t>.</w:t>
      </w:r>
      <w:r w:rsidR="003C3707">
        <w:t xml:space="preserve">  Note that the broader socio-economic relevance of the initiative is currently not in this template and needs to be integrated into the report</w:t>
      </w:r>
      <w:r w:rsidR="007D3536">
        <w:t xml:space="preserve"> as discussed in Section </w:t>
      </w:r>
      <w:r w:rsidR="007D3536">
        <w:fldChar w:fldCharType="begin"/>
      </w:r>
      <w:r w:rsidR="007D3536">
        <w:instrText xml:space="preserve"> REF _Ref395079043 \r \h </w:instrText>
      </w:r>
      <w:r w:rsidR="007D3536">
        <w:fldChar w:fldCharType="separate"/>
      </w:r>
      <w:r w:rsidR="00342B30">
        <w:t>6.3</w:t>
      </w:r>
      <w:r w:rsidR="007D3536">
        <w:fldChar w:fldCharType="end"/>
      </w:r>
      <w:r w:rsidR="003C3707">
        <w:t>.</w:t>
      </w:r>
    </w:p>
    <w:p w:rsidR="003C3707" w:rsidRDefault="003C3707" w:rsidP="00316114">
      <w:pPr>
        <w:pStyle w:val="ListParagraph"/>
        <w:numPr>
          <w:ilvl w:val="0"/>
          <w:numId w:val="39"/>
        </w:numPr>
      </w:pPr>
      <w:r>
        <w:t xml:space="preserve">Appropriate channels of communication must be used to ensure that the </w:t>
      </w:r>
      <w:r w:rsidR="00C54B36">
        <w:t>proposal</w:t>
      </w:r>
      <w:r>
        <w:t xml:space="preserve"> reaches the relevant minister with the </w:t>
      </w:r>
      <w:r w:rsidR="007D3536">
        <w:t>clear request</w:t>
      </w:r>
      <w:r>
        <w:t xml:space="preserve"> that they will then ensure that the necessary diplomatic processes are initiated in order to move the motivation both across to relevant ministries</w:t>
      </w:r>
      <w:r w:rsidR="00EC6A5B">
        <w:t xml:space="preserve"> within country</w:t>
      </w:r>
      <w:r>
        <w:t>, as well as across the international boundar</w:t>
      </w:r>
      <w:r w:rsidR="00EC6A5B">
        <w:t>y/</w:t>
      </w:r>
      <w:proofErr w:type="spellStart"/>
      <w:r>
        <w:t>ies</w:t>
      </w:r>
      <w:proofErr w:type="spellEnd"/>
      <w:r>
        <w:t>.</w:t>
      </w:r>
    </w:p>
    <w:p w:rsidR="00C54B36" w:rsidRDefault="00C54B36" w:rsidP="00316114">
      <w:pPr>
        <w:pStyle w:val="ListParagraph"/>
        <w:numPr>
          <w:ilvl w:val="0"/>
          <w:numId w:val="39"/>
        </w:numPr>
      </w:pPr>
      <w:r>
        <w:t>The driver of this process should attempt as far as possible to accompany and/or track the proposal along the channels of communication in order to be able to provide support through presentations and discussions, but also to be able to respond to requests for additional information and/or amendments as soon as possible.</w:t>
      </w:r>
    </w:p>
    <w:p w:rsidR="00C54B36" w:rsidRDefault="00C54B36" w:rsidP="00316114">
      <w:pPr>
        <w:pStyle w:val="ListParagraph"/>
        <w:numPr>
          <w:ilvl w:val="0"/>
          <w:numId w:val="39"/>
        </w:numPr>
      </w:pPr>
      <w:r>
        <w:t>Wherever possible opportunities for direct or indirect lobbying should be identified and used to maximum advantage.  Such opportunities may need to be created such as an invitation to senior officials and politicians to visit core areas that may clearly demonstrate the need for and benefits from the proposed initiative.</w:t>
      </w:r>
    </w:p>
    <w:p w:rsidR="001A1243" w:rsidRDefault="001A1243" w:rsidP="001A1243">
      <w:r>
        <w:t xml:space="preserve">The timing of the above steps needs to be carefully considered as politicians have limited terms in office and therefore it would be best if these steps are timed to begin as early in the relevant minister’s term as possible.  Where this is not possible cognisance must be taken of the risk that a new minister may be appointed somewhere in the middle of the process, and that it may therefore be necessary to start </w:t>
      </w:r>
      <w:r w:rsidR="007D3536">
        <w:t xml:space="preserve">the process </w:t>
      </w:r>
      <w:r>
        <w:t>again</w:t>
      </w:r>
      <w:r w:rsidR="007D3536">
        <w:t>, or at least work to bring them up to date</w:t>
      </w:r>
      <w:r>
        <w:t>.</w:t>
      </w:r>
    </w:p>
    <w:p w:rsidR="00523F04" w:rsidRDefault="00523F04" w:rsidP="003C3707"/>
    <w:p w:rsidR="002433A2" w:rsidRDefault="002433A2" w:rsidP="002433A2">
      <w:pPr>
        <w:pStyle w:val="Heading3"/>
      </w:pPr>
      <w:bookmarkStart w:id="127" w:name="_Ref394916546"/>
      <w:bookmarkStart w:id="128" w:name="_Toc395531899"/>
      <w:r>
        <w:t>With Peers and Related Organs of State</w:t>
      </w:r>
      <w:bookmarkEnd w:id="127"/>
      <w:bookmarkEnd w:id="128"/>
    </w:p>
    <w:p w:rsidR="001B0DB0" w:rsidRDefault="001B0DB0" w:rsidP="001B0DB0">
      <w:r>
        <w:t>The concept of working in silos is a reality both within and between organs of state.  Another reality is that within the context of a TFC</w:t>
      </w:r>
      <w:r w:rsidR="007D3536">
        <w:t>A</w:t>
      </w:r>
      <w:r>
        <w:t xml:space="preserve"> initiative, there are many of these silos that have interests and/or responsibilities that impact directly on the processes required for their establish</w:t>
      </w:r>
      <w:r w:rsidR="007D3536">
        <w:t>ment</w:t>
      </w:r>
      <w:r>
        <w:t xml:space="preserve"> and develop</w:t>
      </w:r>
      <w:r w:rsidR="007D3536">
        <w:t>ment</w:t>
      </w:r>
      <w:r>
        <w:t>.  It is therefore essential that every effort be made to ensure that the relevant peers within the initiating agency and related organs of state are identified and engaged as early as possible in the process.  In addition to this, the aim of the engagement should be to ensure their continued participation and contributions where relevant.  This is particularly relevant to the establishment of the appropriate governance structure as discussed in Section</w:t>
      </w:r>
      <w:r w:rsidR="00342B30">
        <w:t xml:space="preserve"> </w:t>
      </w:r>
      <w:r w:rsidR="00342B30">
        <w:fldChar w:fldCharType="begin"/>
      </w:r>
      <w:r w:rsidR="00342B30">
        <w:instrText xml:space="preserve"> REF _Ref394310532 \r \h </w:instrText>
      </w:r>
      <w:r w:rsidR="00342B30">
        <w:fldChar w:fldCharType="separate"/>
      </w:r>
      <w:r w:rsidR="00342B30">
        <w:t>7.2</w:t>
      </w:r>
      <w:r w:rsidR="00342B30">
        <w:fldChar w:fldCharType="end"/>
      </w:r>
      <w:r>
        <w:t>.</w:t>
      </w:r>
    </w:p>
    <w:p w:rsidR="001B0DB0" w:rsidRDefault="001B0DB0" w:rsidP="001B0DB0">
      <w:r>
        <w:t xml:space="preserve">In order to illustrate this necessity the portfolios generally reflected in governments are listed below in </w:t>
      </w:r>
      <w:r>
        <w:fldChar w:fldCharType="begin"/>
      </w:r>
      <w:r>
        <w:instrText xml:space="preserve"> REF _Ref390164929 \h </w:instrText>
      </w:r>
      <w:r>
        <w:fldChar w:fldCharType="separate"/>
      </w:r>
      <w:r w:rsidR="00342B30">
        <w:t xml:space="preserve">Table </w:t>
      </w:r>
      <w:r w:rsidR="00342B30">
        <w:rPr>
          <w:noProof/>
        </w:rPr>
        <w:t>4</w:t>
      </w:r>
      <w:r>
        <w:fldChar w:fldCharType="end"/>
      </w:r>
      <w:r>
        <w:t xml:space="preserve"> together with the potential contribution that could be made to the establishment and development of a TFCA.  The primary assumption in this is that these various agencies will all contribute to liaison with their peers across the international borders and thus facilitate collaboration related to the aspects listed below.  Also that within countries, these various portfolios will take cognisance of the TFC</w:t>
      </w:r>
      <w:r w:rsidR="007D3536">
        <w:t>A</w:t>
      </w:r>
      <w:r>
        <w:t xml:space="preserve"> initiative and ensure that it is integrated into their particular plans and strategies and that potential conflict is detected as early as possibl</w:t>
      </w:r>
      <w:r w:rsidR="007D3536">
        <w:t xml:space="preserve">e and dealt with pro-actively.  </w:t>
      </w:r>
      <w:r>
        <w:t>Note that the portfolios have not been listed in order of priority as the particular circumstances of each TFC</w:t>
      </w:r>
      <w:r w:rsidR="007D3536">
        <w:t>A</w:t>
      </w:r>
      <w:r>
        <w:t xml:space="preserve"> initiative will dictate which plays </w:t>
      </w:r>
      <w:r w:rsidR="007D3536">
        <w:t xml:space="preserve">a </w:t>
      </w:r>
      <w:r>
        <w:t>more important role.  It is however likely that their contributions will all be significant.</w:t>
      </w:r>
    </w:p>
    <w:p w:rsidR="00EC6A5B" w:rsidRDefault="001B0DB0" w:rsidP="001B0DB0">
      <w:pPr>
        <w:pStyle w:val="Caption"/>
      </w:pPr>
      <w:bookmarkStart w:id="129" w:name="_Ref390164929"/>
      <w:bookmarkStart w:id="130" w:name="_Toc395191529"/>
      <w:r>
        <w:t xml:space="preserve">Table </w:t>
      </w:r>
      <w:r w:rsidR="00F3010D">
        <w:fldChar w:fldCharType="begin"/>
      </w:r>
      <w:r w:rsidR="00F3010D">
        <w:instrText xml:space="preserve"> SEQ Table \* ARABIC </w:instrText>
      </w:r>
      <w:r w:rsidR="00F3010D">
        <w:fldChar w:fldCharType="separate"/>
      </w:r>
      <w:r w:rsidR="00342B30">
        <w:rPr>
          <w:noProof/>
        </w:rPr>
        <w:t>4</w:t>
      </w:r>
      <w:r w:rsidR="00F3010D">
        <w:rPr>
          <w:noProof/>
        </w:rPr>
        <w:fldChar w:fldCharType="end"/>
      </w:r>
      <w:bookmarkEnd w:id="129"/>
      <w:r>
        <w:t>: The relevant government portfolios and their potential contributions to TFC initiatives</w:t>
      </w:r>
      <w:bookmarkEnd w:id="130"/>
    </w:p>
    <w:tbl>
      <w:tblPr>
        <w:tblStyle w:val="LightGrid-Accent3"/>
        <w:tblW w:w="0" w:type="auto"/>
        <w:tblLook w:val="04A0" w:firstRow="1" w:lastRow="0" w:firstColumn="1" w:lastColumn="0" w:noHBand="0" w:noVBand="1"/>
      </w:tblPr>
      <w:tblGrid>
        <w:gridCol w:w="1951"/>
        <w:gridCol w:w="7291"/>
      </w:tblGrid>
      <w:tr w:rsidR="001B0DB0" w:rsidTr="001B0D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1B0DB0" w:rsidRDefault="001B0DB0" w:rsidP="001B0DB0">
            <w:pPr>
              <w:jc w:val="center"/>
            </w:pPr>
            <w:r>
              <w:t>PORTFOLIO</w:t>
            </w:r>
          </w:p>
        </w:tc>
        <w:tc>
          <w:tcPr>
            <w:tcW w:w="7291" w:type="dxa"/>
          </w:tcPr>
          <w:p w:rsidR="001B0DB0" w:rsidRDefault="001B0DB0" w:rsidP="001B0DB0">
            <w:pPr>
              <w:jc w:val="center"/>
              <w:cnfStyle w:val="100000000000" w:firstRow="1" w:lastRow="0" w:firstColumn="0" w:lastColumn="0" w:oddVBand="0" w:evenVBand="0" w:oddHBand="0" w:evenHBand="0" w:firstRowFirstColumn="0" w:firstRowLastColumn="0" w:lastRowFirstColumn="0" w:lastRowLastColumn="0"/>
            </w:pPr>
            <w:r>
              <w:t>POTENTIAL CONTRIBUTION</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Trade and Investment</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Assist with identifying investment opportunities and to market these within the context of the TFC</w:t>
            </w:r>
            <w:r w:rsidR="007D3536">
              <w:t>A</w:t>
            </w:r>
            <w:r>
              <w:t xml:space="preserve"> objectives.  Also to recognise the broader contribution that the TFC</w:t>
            </w:r>
            <w:r w:rsidR="007D3536">
              <w:t>A</w:t>
            </w:r>
            <w:r>
              <w:t xml:space="preserve"> initiative may make and to ensure the relevant support</w:t>
            </w:r>
            <w:r w:rsidR="007D3536">
              <w:t xml:space="preserve"> is provided</w:t>
            </w:r>
            <w:r>
              <w:t>.</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Tourism</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To assist with the tourism development planning within and related to the TFCA, with marketing for and securing tourism investors, as well as marketing the TFCA as a destination.</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Environment</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Conservation agencies are often nested within the environment portfolio and therefore play a critical role in providing mandates and resources.  However, they also have broader environmental management agendas within which the potential benefits of the TFCA could make a contribution</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Agriculture</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As TFC</w:t>
            </w:r>
            <w:r w:rsidR="00673495">
              <w:t>A</w:t>
            </w:r>
            <w:r>
              <w:t xml:space="preserve"> initiative often include multiple use areas, the Agricultural portfolio could play a significant role in helping to ensure that these areas are managed sustainably and compatibly to the objectives of the TFCA.  As with Trade and Investment, it would also be essential to ensure that development planning is coordinated to enhance compatibilities.  The control of animal disease is often a function of this portfolio and the potential opening up of international borders could pose a threat to the spread of animal diseases.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Water</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rPr>
                <w:rFonts w:cstheme="minorHAnsi"/>
              </w:rPr>
              <w:t xml:space="preserve">The </w:t>
            </w:r>
            <w:r w:rsidRPr="0031532E">
              <w:rPr>
                <w:rFonts w:cstheme="minorHAnsi"/>
              </w:rPr>
              <w:t>SADC Protocol on Shared Watercourses</w:t>
            </w:r>
            <w:r>
              <w:rPr>
                <w:rFonts w:cstheme="minorHAnsi"/>
              </w:rPr>
              <w:t xml:space="preserve"> is testimony of the relevance of this portfolio, and it is likely that TFCAs will contribute to the achievement of better management of both the shared watercourses, as well as their catchments.</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Foreign Affairs</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 xml:space="preserve">Depending on the extent to which the mandate to work across international </w:t>
            </w:r>
            <w:r>
              <w:lastRenderedPageBreak/>
              <w:t>boundaries is given to other organs of state, this portfolio will be an essential contributor to facilitating cross-border linkages.  Also the function of customs and excise generally resides within this portfolio and as TFCAs aim to enhance the movement of people between countries within the TFCA, they are essential contributors to the process.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lastRenderedPageBreak/>
              <w:t>Security</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The function of security is generally divided between the defence and police portfolios, and considering the relative importance of this aspect, a more detailed discussion has been provided below.</w:t>
            </w:r>
          </w:p>
        </w:tc>
      </w:tr>
      <w:tr w:rsidR="001B0DB0" w:rsidTr="001B0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Culture</w:t>
            </w:r>
          </w:p>
        </w:tc>
        <w:tc>
          <w:tcPr>
            <w:tcW w:w="7291" w:type="dxa"/>
          </w:tcPr>
          <w:p w:rsidR="001B0DB0" w:rsidRDefault="001B0DB0" w:rsidP="001B0DB0">
            <w:pPr>
              <w:cnfStyle w:val="000000010000" w:firstRow="0" w:lastRow="0" w:firstColumn="0" w:lastColumn="0" w:oddVBand="0" w:evenVBand="0" w:oddHBand="0" w:evenHBand="1" w:firstRowFirstColumn="0" w:firstRowLastColumn="0" w:lastRowFirstColumn="0" w:lastRowLastColumn="0"/>
            </w:pPr>
            <w:r>
              <w:t>As the linking of cultures is a distinct benefit that may emerge from TFCAs, it is essential that this portfolio is recognised and encouraged to play a role in strengthening the TFC</w:t>
            </w:r>
            <w:r w:rsidR="00673495">
              <w:t>A</w:t>
            </w:r>
            <w:r>
              <w:t xml:space="preserve"> efforts.</w:t>
            </w:r>
          </w:p>
        </w:tc>
      </w:tr>
      <w:tr w:rsidR="001B0DB0" w:rsidTr="001B0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1B0DB0" w:rsidRPr="00AF2E91" w:rsidRDefault="001B0DB0" w:rsidP="001B0DB0">
            <w:pPr>
              <w:rPr>
                <w:rFonts w:asciiTheme="minorHAnsi" w:hAnsiTheme="minorHAnsi"/>
                <w:b w:val="0"/>
              </w:rPr>
            </w:pPr>
            <w:r>
              <w:rPr>
                <w:rFonts w:asciiTheme="minorHAnsi" w:hAnsiTheme="minorHAnsi"/>
                <w:b w:val="0"/>
              </w:rPr>
              <w:t>Utilities</w:t>
            </w:r>
          </w:p>
        </w:tc>
        <w:tc>
          <w:tcPr>
            <w:tcW w:w="7291" w:type="dxa"/>
          </w:tcPr>
          <w:p w:rsidR="001B0DB0" w:rsidRDefault="001B0DB0" w:rsidP="001B0DB0">
            <w:pPr>
              <w:cnfStyle w:val="000000100000" w:firstRow="0" w:lastRow="0" w:firstColumn="0" w:lastColumn="0" w:oddVBand="0" w:evenVBand="0" w:oddHBand="1" w:evenHBand="0" w:firstRowFirstColumn="0" w:firstRowLastColumn="0" w:lastRowFirstColumn="0" w:lastRowLastColumn="0"/>
            </w:pPr>
            <w:r>
              <w:t xml:space="preserve">Included within this category of portfolios are those related to infrastructural development and maintenance, such as transport, power and </w:t>
            </w:r>
            <w:proofErr w:type="gramStart"/>
            <w:r>
              <w:t>communications.</w:t>
            </w:r>
            <w:proofErr w:type="gramEnd"/>
            <w:r>
              <w:t xml:space="preserve">  Of these, transport is possibly the most important as access needs to be ensured and maintained in order to facilitate most of the activities that will be associated with the TFCA.</w:t>
            </w:r>
          </w:p>
        </w:tc>
      </w:tr>
    </w:tbl>
    <w:p w:rsidR="001B0DB0" w:rsidRDefault="001B0DB0" w:rsidP="00EC6A5B"/>
    <w:p w:rsidR="001B0DB0" w:rsidRDefault="001B0DB0" w:rsidP="001B0DB0">
      <w:r>
        <w:t>Considering the relative importance of the security portfolio, additional discussion has been provided here on the basis of Braack et al (2005) and the experience of Col. David Peddle, a co-author of this publication, previously with the South African Defence Force, and with significant experience in regard to integrating security considerations into TFCAs from a South African perspective.</w:t>
      </w:r>
      <w:r w:rsidR="00EF7B7E">
        <w:t xml:space="preserve">  With the content of the discussion below having being compiled independently, it includes a number of duplications with other discussions in these Guidelines.  These duplications have been left in this discussion as they serve to emphasise the importance of these aspects</w:t>
      </w:r>
      <w:r w:rsidR="008E53AC">
        <w:t xml:space="preserve"> and their interrelatedness.</w:t>
      </w:r>
    </w:p>
    <w:p w:rsidR="001B0DB0" w:rsidRDefault="001B0DB0" w:rsidP="00EC6A5B">
      <w:r w:rsidRPr="006668F2">
        <w:t xml:space="preserve">Getting acceptance from the politicians is one issue along the road to a TFCA, but the security </w:t>
      </w:r>
      <w:r w:rsidR="00673495">
        <w:t>sector</w:t>
      </w:r>
      <w:r w:rsidRPr="006668F2">
        <w:t xml:space="preserve"> represents a</w:t>
      </w:r>
      <w:r w:rsidR="00673495">
        <w:t xml:space="preserve"> distinct challenge</w:t>
      </w:r>
      <w:r w:rsidR="008A645D">
        <w:t>.</w:t>
      </w:r>
      <w:r w:rsidRPr="006668F2">
        <w:t xml:space="preserve">  The problem of security in a TFCA is that firstly, few conservationists attempt to comprehend what the nature of the security problem is or indeed what its scope encompasses, and secondly most park officials tend to write security off to the tender mercies of whatever cheapest security company they can find to look after the ‘security problem’.  By this they understand the problem really to be one of minor crime in the camps and a greater or lesser degree of poaching which they will handle using rangers.  If the security company is unable to deal</w:t>
      </w:r>
      <w:r>
        <w:t xml:space="preserve"> with the problem, what</w:t>
      </w:r>
      <w:r w:rsidRPr="006668F2">
        <w:t>ever that may be</w:t>
      </w:r>
      <w:proofErr w:type="gramStart"/>
      <w:r w:rsidRPr="006668F2">
        <w:t>,</w:t>
      </w:r>
      <w:proofErr w:type="gramEnd"/>
      <w:r w:rsidRPr="006668F2">
        <w:t xml:space="preserve"> they are fired, if the park management are able to do so.  As the scale of the criminal onslaught slowly becomes apparent and as the implications thereof are made visible on a national scale and on park balance sheets, the role of ‘Security’ will slowly undergo a metamorphosis.  Governments and park authorities have slowly begun to realize that when a tourist is unhappy, he goes elsewhere, taking with him his dollars, pounds and Euros.  This will gradually translate into socio economic effects, as donor countries begin to react to their citizen’s complaints and this will inevitably start to impact on the t</w:t>
      </w:r>
      <w:r>
        <w:t>arget country’s social or other</w:t>
      </w:r>
      <w:r w:rsidRPr="006668F2">
        <w:t>wise spending plans.  Lack of security will have this effect as tourists are very fickle and they will move to other countries at the drop of a hat.</w:t>
      </w:r>
    </w:p>
    <w:p w:rsidR="001B0DB0" w:rsidRPr="006668F2" w:rsidRDefault="001B0DB0" w:rsidP="001B0DB0">
      <w:r w:rsidRPr="006668F2">
        <w:t xml:space="preserve">Strategically, </w:t>
      </w:r>
      <w:r>
        <w:t>s</w:t>
      </w:r>
      <w:r w:rsidRPr="006668F2">
        <w:t xml:space="preserve">ecurity in a TFCA even more so than in a national park, involves not only the question of petty pilfering in your overnight hut or the break into your vehicle parked outside, but also the question of control into and inside the park.  A TFCA allows for the free movement of tourists inside </w:t>
      </w:r>
      <w:r w:rsidRPr="006668F2">
        <w:lastRenderedPageBreak/>
        <w:t>such a park and some measure of control and a response system is vital for both</w:t>
      </w:r>
      <w:r>
        <w:t xml:space="preserve"> the p</w:t>
      </w:r>
      <w:r w:rsidRPr="006668F2">
        <w:t>ark and the tourist.  The Departments controlling Immigration, Customs, Police</w:t>
      </w:r>
      <w:r>
        <w:t xml:space="preserve"> and M</w:t>
      </w:r>
      <w:r w:rsidRPr="006668F2">
        <w:t>ilitary plus the many other State and Provincial/Regional Departments involved in the movement of goods and animals such as Transport and Health</w:t>
      </w:r>
      <w:r>
        <w:t>,</w:t>
      </w:r>
      <w:r w:rsidRPr="006668F2">
        <w:t xml:space="preserve"> have an intense interest in the </w:t>
      </w:r>
      <w:r>
        <w:t>establishment and development of</w:t>
      </w:r>
      <w:r w:rsidRPr="006668F2">
        <w:t xml:space="preserve"> TFCA</w:t>
      </w:r>
      <w:r>
        <w:t>s</w:t>
      </w:r>
      <w:r w:rsidRPr="006668F2">
        <w:t xml:space="preserve">.  Each national park within </w:t>
      </w:r>
      <w:r>
        <w:t>a</w:t>
      </w:r>
      <w:r w:rsidRPr="006668F2">
        <w:t xml:space="preserve"> TFCA has a massive interest in intelligence regarding the possibility of poaching and other forms of criminality that could be imported into their segment of the park.  It can therefore readily be understood that effective and efficient </w:t>
      </w:r>
      <w:r>
        <w:t>s</w:t>
      </w:r>
      <w:r w:rsidRPr="006668F2">
        <w:t xml:space="preserve">ecurity has wide implications and vast potential for the prevention of criminality, loss of revenue and animals within </w:t>
      </w:r>
      <w:r>
        <w:t>a TFCA and ultimately s</w:t>
      </w:r>
      <w:r w:rsidRPr="006668F2">
        <w:t>ecurity planners must be able to identify criminal trends as they begin to take shape.</w:t>
      </w:r>
    </w:p>
    <w:p w:rsidR="001B0DB0" w:rsidRPr="006668F2" w:rsidRDefault="001B0DB0" w:rsidP="001B0DB0">
      <w:r w:rsidRPr="006668F2">
        <w:t xml:space="preserve">The </w:t>
      </w:r>
      <w:r>
        <w:t xml:space="preserve">establishment and </w:t>
      </w:r>
      <w:r w:rsidRPr="006668F2">
        <w:t xml:space="preserve">development of a TFCA </w:t>
      </w:r>
      <w:r w:rsidR="00557BF4">
        <w:t>should not be dominated by a particular state department</w:t>
      </w:r>
      <w:r w:rsidRPr="006668F2">
        <w:t xml:space="preserve">.  This often happens inadvertently </w:t>
      </w:r>
      <w:r>
        <w:t>in the sense that the other non-</w:t>
      </w:r>
      <w:r w:rsidRPr="006668F2">
        <w:t xml:space="preserve">conservation minded state departments either don’t come to the party or are not invited at an earlier enough stage for them to be able to take part in a meaningful way.  The implication of this is that they then either can’t or won’t become involved.  </w:t>
      </w:r>
      <w:r w:rsidRPr="001B0DB0">
        <w:rPr>
          <w:bCs/>
        </w:rPr>
        <w:t>It is these ramifications that are of particular im</w:t>
      </w:r>
      <w:r>
        <w:rPr>
          <w:bCs/>
        </w:rPr>
        <w:t xml:space="preserve">portance, as conservation </w:t>
      </w:r>
      <w:proofErr w:type="gramStart"/>
      <w:r>
        <w:rPr>
          <w:bCs/>
        </w:rPr>
        <w:t>staff</w:t>
      </w:r>
      <w:r w:rsidRPr="001B0DB0">
        <w:rPr>
          <w:bCs/>
        </w:rPr>
        <w:t xml:space="preserve"> are</w:t>
      </w:r>
      <w:proofErr w:type="gramEnd"/>
      <w:r w:rsidRPr="001B0DB0">
        <w:rPr>
          <w:bCs/>
        </w:rPr>
        <w:t xml:space="preserve"> sometimes not aware of certain consequences such as the activities of drugs and arms smuggling cartels in the region and opportunities such cartels may find in the potentially relaxed conditions </w:t>
      </w:r>
      <w:r>
        <w:rPr>
          <w:bCs/>
        </w:rPr>
        <w:t>of an inappropriately planned TF</w:t>
      </w:r>
      <w:r w:rsidRPr="001B0DB0">
        <w:rPr>
          <w:bCs/>
        </w:rPr>
        <w:t xml:space="preserve">CA.  </w:t>
      </w:r>
      <w:r w:rsidRPr="006668F2">
        <w:t>This means that the process becomes slowed down and could even founder.  All state organizations have to budget and this means generally speaking at least one year in advance but more normally two to three years in advance.  That which is not on the budget will not be done unless the minister involved can be persuaded to reprioritise his departmental budget to the benefit of another department.</w:t>
      </w:r>
    </w:p>
    <w:p w:rsidR="001B0DB0" w:rsidRPr="006668F2" w:rsidRDefault="001B0DB0" w:rsidP="001B0DB0">
      <w:pPr>
        <w:autoSpaceDE w:val="0"/>
        <w:autoSpaceDN w:val="0"/>
        <w:adjustRightInd w:val="0"/>
        <w:spacing w:after="240"/>
      </w:pPr>
      <w:r w:rsidRPr="006668F2">
        <w:t xml:space="preserve">If no proper study or scoping exercise has been done at the outset of </w:t>
      </w:r>
      <w:r>
        <w:t>a TFCA process</w:t>
      </w:r>
      <w:r w:rsidRPr="006668F2">
        <w:t>, one can easily fail to grasp who and what department or organisation should become involved in the process and this will also result in</w:t>
      </w:r>
      <w:r>
        <w:t xml:space="preserve"> a</w:t>
      </w:r>
      <w:r w:rsidRPr="006668F2">
        <w:t xml:space="preserve"> crippled or retarded process.  One must remember that for most governments, the security of the state and a secure border are of paramount importance and require critical consideration.  Ministers responsible for matters affecting security, the borderline, customs and immigration have the ability to effectively make or break any TFCA process if they are not</w:t>
      </w:r>
      <w:r>
        <w:t xml:space="preserve"> engaged and requested to contribute</w:t>
      </w:r>
      <w:r w:rsidR="00557BF4">
        <w:t>.</w:t>
      </w:r>
    </w:p>
    <w:p w:rsidR="001B0DB0" w:rsidRPr="006668F2" w:rsidRDefault="001B0DB0" w:rsidP="003F7740">
      <w:pPr>
        <w:autoSpaceDE w:val="0"/>
        <w:autoSpaceDN w:val="0"/>
        <w:adjustRightInd w:val="0"/>
        <w:spacing w:after="240"/>
      </w:pPr>
      <w:r w:rsidRPr="006668F2">
        <w:t xml:space="preserve">Of critical importance is the realisation that the TFCA </w:t>
      </w:r>
      <w:r w:rsidR="003F7740">
        <w:t>governance</w:t>
      </w:r>
      <w:r w:rsidRPr="006668F2">
        <w:t xml:space="preserve"> structures, at </w:t>
      </w:r>
      <w:r w:rsidR="003F7740">
        <w:t xml:space="preserve">both the </w:t>
      </w:r>
      <w:r w:rsidRPr="006668F2">
        <w:t>nat</w:t>
      </w:r>
      <w:r w:rsidR="003F7740">
        <w:t>ional and international levels</w:t>
      </w:r>
      <w:r w:rsidRPr="006668F2">
        <w:t>, must be so constituted as to include the interests of the security departments as well.  The TFCA Programme leader must ensure that hi</w:t>
      </w:r>
      <w:r w:rsidR="003F7740">
        <w:t>s working committees include a s</w:t>
      </w:r>
      <w:r w:rsidRPr="006668F2">
        <w:t xml:space="preserve">ecurity committee which is reflected on all sides of the TFCA boundaries.  He should also ensure that the security committee at </w:t>
      </w:r>
      <w:r w:rsidR="003F7740">
        <w:t>the i</w:t>
      </w:r>
      <w:r w:rsidRPr="006668F2">
        <w:t>nternational level is made up of the chairs of the various national se</w:t>
      </w:r>
      <w:r w:rsidR="003F7740">
        <w:t>curity committees and that the i</w:t>
      </w:r>
      <w:r w:rsidRPr="006668F2">
        <w:t xml:space="preserve">nternational </w:t>
      </w:r>
      <w:r w:rsidR="003F7740">
        <w:t>s</w:t>
      </w:r>
      <w:r w:rsidRPr="006668F2">
        <w:t xml:space="preserve">ecurity committee chair is able to be heard on the TFCA </w:t>
      </w:r>
      <w:r w:rsidR="003F7740">
        <w:t>governance structure</w:t>
      </w:r>
      <w:r w:rsidRPr="006668F2">
        <w:t xml:space="preserve"> wh</w:t>
      </w:r>
      <w:r w:rsidR="003F7740">
        <w:t>en this is constituted</w:t>
      </w:r>
      <w:r w:rsidRPr="006668F2">
        <w:t xml:space="preserve">.  At national level the security committee must represent all the security related departments </w:t>
      </w:r>
      <w:r w:rsidR="003F7740">
        <w:t>and organisations, and include</w:t>
      </w:r>
      <w:r w:rsidRPr="006668F2">
        <w:t xml:space="preserve"> non</w:t>
      </w:r>
      <w:r w:rsidR="003F7740">
        <w:t>-</w:t>
      </w:r>
      <w:r w:rsidRPr="006668F2">
        <w:t xml:space="preserve">governmental security interests if relevant and not divisive.  </w:t>
      </w:r>
      <w:r w:rsidRPr="003F7740">
        <w:rPr>
          <w:bCs/>
        </w:rPr>
        <w:t xml:space="preserve">There should be a very clear understanding between all security elements </w:t>
      </w:r>
      <w:r w:rsidR="003F7740">
        <w:rPr>
          <w:bCs/>
        </w:rPr>
        <w:t xml:space="preserve">as to </w:t>
      </w:r>
      <w:r w:rsidRPr="003F7740">
        <w:rPr>
          <w:bCs/>
        </w:rPr>
        <w:t>who has responsibility for what so that each agency, unit or component knows exactly what its role and functions and responsibilities are, and that each of the other agencies, units or components has a full understanding of how the different role-players complement each other or fit together.  The security committee must be constituted with a constitution to resolve such potential issues.</w:t>
      </w:r>
      <w:r w:rsidRPr="006668F2">
        <w:t xml:space="preserve">  The chair must represent the Department with the primary responsibility for border security.  The Security Chair to be effective must have the status to </w:t>
      </w:r>
      <w:r w:rsidRPr="006668F2">
        <w:lastRenderedPageBreak/>
        <w:t xml:space="preserve">be able to interact meaningfully with the various state security organs and so ensure planning relevance amongst his nation’s security departments.  </w:t>
      </w:r>
      <w:r w:rsidRPr="003F7740">
        <w:rPr>
          <w:rFonts w:cstheme="minorHAnsi"/>
        </w:rPr>
        <w:t>It should be the responsibility of the Security Committee</w:t>
      </w:r>
      <w:r w:rsidR="003F7740">
        <w:rPr>
          <w:rFonts w:cstheme="minorHAnsi"/>
        </w:rPr>
        <w:t xml:space="preserve">, or Working Group, </w:t>
      </w:r>
      <w:r w:rsidRPr="003F7740">
        <w:rPr>
          <w:rFonts w:cstheme="minorHAnsi"/>
        </w:rPr>
        <w:t>to identify all the elements affec</w:t>
      </w:r>
      <w:r w:rsidR="003F7740">
        <w:rPr>
          <w:rFonts w:cstheme="minorHAnsi"/>
        </w:rPr>
        <w:t>ting Security in the proposed TF</w:t>
      </w:r>
      <w:r w:rsidRPr="003F7740">
        <w:rPr>
          <w:rFonts w:cstheme="minorHAnsi"/>
        </w:rPr>
        <w:t xml:space="preserve">CA, and to address all these issues, by means of a national and ultimately international security plan, </w:t>
      </w:r>
      <w:r w:rsidR="003F7740">
        <w:rPr>
          <w:rFonts w:cstheme="minorHAnsi"/>
        </w:rPr>
        <w:t xml:space="preserve">and to contribute to </w:t>
      </w:r>
      <w:r w:rsidRPr="003F7740">
        <w:rPr>
          <w:rFonts w:cstheme="minorHAnsi"/>
        </w:rPr>
        <w:t>a cohesive workable a</w:t>
      </w:r>
      <w:r w:rsidR="003F7740">
        <w:rPr>
          <w:rFonts w:cstheme="minorHAnsi"/>
        </w:rPr>
        <w:t xml:space="preserve">nd integrated Joint Management </w:t>
      </w:r>
      <w:r w:rsidRPr="003F7740">
        <w:rPr>
          <w:rFonts w:cstheme="minorHAnsi"/>
        </w:rPr>
        <w:t>Plan</w:t>
      </w:r>
      <w:r w:rsidR="003F7740">
        <w:rPr>
          <w:rFonts w:cstheme="minorHAnsi"/>
        </w:rPr>
        <w:t>.</w:t>
      </w:r>
    </w:p>
    <w:p w:rsidR="001B0DB0" w:rsidRDefault="00590693" w:rsidP="003F7740">
      <w:pPr>
        <w:autoSpaceDE w:val="0"/>
        <w:autoSpaceDN w:val="0"/>
        <w:adjustRightInd w:val="0"/>
        <w:spacing w:after="240"/>
        <w:rPr>
          <w:rFonts w:cstheme="minorHAnsi"/>
        </w:rPr>
      </w:pPr>
      <w:r w:rsidRPr="00AF7F64">
        <w:rPr>
          <w:rFonts w:ascii="Arial" w:hAnsi="Arial" w:cs="Arial"/>
          <w:b/>
          <w:noProof/>
          <w:lang w:eastAsia="en-ZA"/>
        </w:rPr>
        <w:drawing>
          <wp:anchor distT="0" distB="0" distL="114300" distR="114300" simplePos="0" relativeHeight="251672576" behindDoc="0" locked="0" layoutInCell="1" allowOverlap="1" wp14:anchorId="5781726F" wp14:editId="1C0FF6B0">
            <wp:simplePos x="0" y="0"/>
            <wp:positionH relativeFrom="column">
              <wp:posOffset>714375</wp:posOffset>
            </wp:positionH>
            <wp:positionV relativeFrom="paragraph">
              <wp:posOffset>1741170</wp:posOffset>
            </wp:positionV>
            <wp:extent cx="4345305" cy="2655570"/>
            <wp:effectExtent l="19050" t="19050" r="17145" b="11430"/>
            <wp:wrapTopAndBottom/>
            <wp:docPr id="13360" name="Picture 13360" descr="moz_safr_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z_safr_handshak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5305" cy="2655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3F7740">
        <w:rPr>
          <w:rFonts w:cstheme="minorHAnsi"/>
        </w:rPr>
        <w:t>Security r</w:t>
      </w:r>
      <w:r w:rsidR="001B0DB0" w:rsidRPr="003F7740">
        <w:rPr>
          <w:rFonts w:cstheme="minorHAnsi"/>
        </w:rPr>
        <w:t xml:space="preserve">ole players can be divided up into </w:t>
      </w:r>
      <w:r w:rsidR="003F7740">
        <w:rPr>
          <w:rFonts w:cstheme="minorHAnsi"/>
        </w:rPr>
        <w:t>two</w:t>
      </w:r>
      <w:r w:rsidR="001B0DB0" w:rsidRPr="003F7740">
        <w:rPr>
          <w:rFonts w:cstheme="minorHAnsi"/>
        </w:rPr>
        <w:t xml:space="preserve"> main </w:t>
      </w:r>
      <w:r w:rsidR="003F7740">
        <w:rPr>
          <w:rFonts w:cstheme="minorHAnsi"/>
        </w:rPr>
        <w:t>components or elements, namely p</w:t>
      </w:r>
      <w:r w:rsidR="001B0DB0" w:rsidRPr="003F7740">
        <w:rPr>
          <w:rFonts w:cstheme="minorHAnsi"/>
        </w:rPr>
        <w:t>rimary</w:t>
      </w:r>
      <w:r w:rsidR="003F7740">
        <w:rPr>
          <w:rFonts w:cstheme="minorHAnsi"/>
        </w:rPr>
        <w:t>,</w:t>
      </w:r>
      <w:r w:rsidR="001B0DB0" w:rsidRPr="003F7740">
        <w:rPr>
          <w:rFonts w:cstheme="minorHAnsi"/>
        </w:rPr>
        <w:t xml:space="preserve"> </w:t>
      </w:r>
      <w:r w:rsidR="003F7740">
        <w:rPr>
          <w:rFonts w:cstheme="minorHAnsi"/>
        </w:rPr>
        <w:t>secondary and tertiary.  Primary s</w:t>
      </w:r>
      <w:r w:rsidR="001B0DB0" w:rsidRPr="003F7740">
        <w:rPr>
          <w:rFonts w:cstheme="minorHAnsi"/>
        </w:rPr>
        <w:t>ecurity e</w:t>
      </w:r>
      <w:r w:rsidR="001B0DB0" w:rsidRPr="003F7740">
        <w:rPr>
          <w:rFonts w:cstheme="minorHAnsi"/>
          <w:bCs/>
        </w:rPr>
        <w:t xml:space="preserve">lements, </w:t>
      </w:r>
      <w:r w:rsidR="001B0DB0" w:rsidRPr="003F7740">
        <w:rPr>
          <w:rFonts w:cstheme="minorHAnsi"/>
        </w:rPr>
        <w:t xml:space="preserve">can </w:t>
      </w:r>
      <w:r w:rsidR="001B0DB0" w:rsidRPr="003F7740">
        <w:rPr>
          <w:rFonts w:cstheme="minorHAnsi"/>
          <w:bCs/>
        </w:rPr>
        <w:t xml:space="preserve">comprises the </w:t>
      </w:r>
      <w:r w:rsidR="001B0DB0" w:rsidRPr="003F7740">
        <w:rPr>
          <w:rFonts w:cstheme="minorHAnsi"/>
        </w:rPr>
        <w:t>Police, Military (Army mainly)</w:t>
      </w:r>
      <w:r w:rsidR="00557BF4">
        <w:rPr>
          <w:rFonts w:cstheme="minorHAnsi"/>
        </w:rPr>
        <w:t>,</w:t>
      </w:r>
      <w:r w:rsidR="001B0DB0" w:rsidRPr="003F7740">
        <w:rPr>
          <w:rFonts w:cstheme="minorHAnsi"/>
        </w:rPr>
        <w:t xml:space="preserve"> Intelligence</w:t>
      </w:r>
      <w:r w:rsidR="00557BF4">
        <w:rPr>
          <w:rFonts w:cstheme="minorHAnsi"/>
        </w:rPr>
        <w:t>,</w:t>
      </w:r>
      <w:r w:rsidR="001B0DB0" w:rsidRPr="003F7740">
        <w:rPr>
          <w:rFonts w:cstheme="minorHAnsi"/>
        </w:rPr>
        <w:t xml:space="preserve"> conservation Rangers, Game Scouts</w:t>
      </w:r>
      <w:r>
        <w:rPr>
          <w:rFonts w:cstheme="minorHAnsi"/>
        </w:rPr>
        <w:t xml:space="preserve"> (see </w:t>
      </w:r>
      <w:r>
        <w:rPr>
          <w:rFonts w:cstheme="minorHAnsi"/>
        </w:rPr>
        <w:fldChar w:fldCharType="begin"/>
      </w:r>
      <w:r>
        <w:rPr>
          <w:rFonts w:cstheme="minorHAnsi"/>
        </w:rPr>
        <w:instrText xml:space="preserve"> REF _Ref390176325 \h </w:instrText>
      </w:r>
      <w:r>
        <w:rPr>
          <w:rFonts w:cstheme="minorHAnsi"/>
        </w:rPr>
      </w:r>
      <w:r>
        <w:rPr>
          <w:rFonts w:cstheme="minorHAnsi"/>
        </w:rPr>
        <w:fldChar w:fldCharType="separate"/>
      </w:r>
      <w:r w:rsidR="00342B30">
        <w:t xml:space="preserve">Figure </w:t>
      </w:r>
      <w:r w:rsidR="00342B30">
        <w:rPr>
          <w:noProof/>
        </w:rPr>
        <w:t>6</w:t>
      </w:r>
      <w:r>
        <w:rPr>
          <w:rFonts w:cstheme="minorHAnsi"/>
        </w:rPr>
        <w:fldChar w:fldCharType="end"/>
      </w:r>
      <w:r>
        <w:rPr>
          <w:rFonts w:cstheme="minorHAnsi"/>
        </w:rPr>
        <w:t>)</w:t>
      </w:r>
      <w:r w:rsidR="001B0DB0" w:rsidRPr="003F7740">
        <w:rPr>
          <w:rFonts w:cstheme="minorHAnsi"/>
        </w:rPr>
        <w:t xml:space="preserve">, etc.  </w:t>
      </w:r>
      <w:r w:rsidR="001B0DB0" w:rsidRPr="003F7740">
        <w:rPr>
          <w:rFonts w:cstheme="minorHAnsi"/>
          <w:bCs/>
        </w:rPr>
        <w:t xml:space="preserve">Secondary </w:t>
      </w:r>
      <w:r w:rsidR="003F7740">
        <w:rPr>
          <w:rFonts w:cstheme="minorHAnsi"/>
          <w:bCs/>
        </w:rPr>
        <w:t>s</w:t>
      </w:r>
      <w:r w:rsidR="001B0DB0" w:rsidRPr="003F7740">
        <w:rPr>
          <w:rFonts w:cstheme="minorHAnsi"/>
          <w:bCs/>
        </w:rPr>
        <w:t xml:space="preserve">ecurity </w:t>
      </w:r>
      <w:r w:rsidR="003F7740">
        <w:rPr>
          <w:rFonts w:cstheme="minorHAnsi"/>
          <w:bCs/>
        </w:rPr>
        <w:t>e</w:t>
      </w:r>
      <w:r w:rsidR="001B0DB0" w:rsidRPr="003F7740">
        <w:rPr>
          <w:rFonts w:cstheme="minorHAnsi"/>
          <w:bCs/>
        </w:rPr>
        <w:t>lements</w:t>
      </w:r>
      <w:r w:rsidR="001B0DB0" w:rsidRPr="003F7740">
        <w:rPr>
          <w:rFonts w:cstheme="minorHAnsi"/>
        </w:rPr>
        <w:t>, comprise the following</w:t>
      </w:r>
      <w:r w:rsidR="001B0DB0" w:rsidRPr="003F7740">
        <w:rPr>
          <w:rFonts w:cstheme="minorHAnsi"/>
          <w:bCs/>
        </w:rPr>
        <w:t xml:space="preserve">; </w:t>
      </w:r>
      <w:r w:rsidR="001B0DB0" w:rsidRPr="003F7740">
        <w:rPr>
          <w:rFonts w:cstheme="minorHAnsi"/>
        </w:rPr>
        <w:t>Immigration, Customs &amp; Excise, Veterinary (disease control), Agriculture (alien plant control etc</w:t>
      </w:r>
      <w:r w:rsidR="003F7740">
        <w:rPr>
          <w:rFonts w:cstheme="minorHAnsi"/>
        </w:rPr>
        <w:t>.).  Tertiary s</w:t>
      </w:r>
      <w:r w:rsidR="001B0DB0" w:rsidRPr="003F7740">
        <w:rPr>
          <w:rFonts w:cstheme="minorHAnsi"/>
        </w:rPr>
        <w:t xml:space="preserve">ecurity </w:t>
      </w:r>
      <w:r w:rsidR="003F7740">
        <w:rPr>
          <w:rFonts w:cstheme="minorHAnsi"/>
        </w:rPr>
        <w:t>e</w:t>
      </w:r>
      <w:r w:rsidR="001B0DB0" w:rsidRPr="003F7740">
        <w:rPr>
          <w:rFonts w:cstheme="minorHAnsi"/>
        </w:rPr>
        <w:t xml:space="preserve">lements are made up of </w:t>
      </w:r>
      <w:r w:rsidR="003F7740">
        <w:rPr>
          <w:rFonts w:cstheme="minorHAnsi"/>
        </w:rPr>
        <w:t>private</w:t>
      </w:r>
      <w:r w:rsidR="001B0DB0" w:rsidRPr="003F7740">
        <w:rPr>
          <w:rFonts w:cstheme="minorHAnsi"/>
        </w:rPr>
        <w:t xml:space="preserve"> or local security agents </w:t>
      </w:r>
      <w:r w:rsidR="004F7D9A">
        <w:rPr>
          <w:rFonts w:cstheme="minorHAnsi"/>
        </w:rPr>
        <w:t xml:space="preserve">employed </w:t>
      </w:r>
      <w:r w:rsidR="001B0DB0" w:rsidRPr="003F7740">
        <w:rPr>
          <w:rFonts w:cstheme="minorHAnsi"/>
        </w:rPr>
        <w:t>to safeguard gates, buildings etc.  General conservation staff are trained in fire-fighting, first aid, and are increasingly also trained to engage in combat situations due to the increasingly militarisation of the poachers tactics.</w:t>
      </w:r>
    </w:p>
    <w:p w:rsidR="00AF7F64" w:rsidRPr="006668F2" w:rsidRDefault="00AF7F64" w:rsidP="00AF7F64">
      <w:pPr>
        <w:pStyle w:val="Caption"/>
        <w:rPr>
          <w:rFonts w:cstheme="minorHAnsi"/>
          <w:szCs w:val="22"/>
        </w:rPr>
      </w:pPr>
      <w:bookmarkStart w:id="131" w:name="_Ref390176325"/>
      <w:bookmarkStart w:id="132" w:name="_Toc395526658"/>
      <w:r>
        <w:t xml:space="preserve">Figure </w:t>
      </w:r>
      <w:r w:rsidR="00F3010D">
        <w:fldChar w:fldCharType="begin"/>
      </w:r>
      <w:r w:rsidR="00F3010D">
        <w:instrText xml:space="preserve"> SEQ Figure \* ARABIC </w:instrText>
      </w:r>
      <w:r w:rsidR="00F3010D">
        <w:fldChar w:fldCharType="separate"/>
      </w:r>
      <w:r w:rsidR="00342B30">
        <w:rPr>
          <w:noProof/>
        </w:rPr>
        <w:t>6</w:t>
      </w:r>
      <w:r w:rsidR="00F3010D">
        <w:rPr>
          <w:noProof/>
        </w:rPr>
        <w:fldChar w:fldCharType="end"/>
      </w:r>
      <w:bookmarkEnd w:id="131"/>
      <w:r>
        <w:t xml:space="preserve">: Conservation security personnel from South Africa and Mozambique at the international border between the two countries in the Great Limpopo Transfrontier Park (© Thomas </w:t>
      </w:r>
      <w:proofErr w:type="spellStart"/>
      <w:r>
        <w:t>Petermann</w:t>
      </w:r>
      <w:proofErr w:type="spellEnd"/>
      <w:r>
        <w:t>)</w:t>
      </w:r>
      <w:bookmarkEnd w:id="132"/>
    </w:p>
    <w:p w:rsidR="001B0DB0" w:rsidRPr="006668F2" w:rsidRDefault="003F7740" w:rsidP="003F7740">
      <w:pPr>
        <w:autoSpaceDE w:val="0"/>
        <w:autoSpaceDN w:val="0"/>
        <w:adjustRightInd w:val="0"/>
        <w:spacing w:after="240"/>
      </w:pPr>
      <w:r>
        <w:t>TFCA practitioners must realis</w:t>
      </w:r>
      <w:r w:rsidR="001B0DB0" w:rsidRPr="006668F2">
        <w:t>e that the success of a TFCA</w:t>
      </w:r>
      <w:r>
        <w:t>,</w:t>
      </w:r>
      <w:r w:rsidR="004F7D9A">
        <w:t xml:space="preserve"> or indeed any protected area</w:t>
      </w:r>
      <w:r>
        <w:t>,</w:t>
      </w:r>
      <w:r w:rsidR="001B0DB0" w:rsidRPr="006668F2">
        <w:t xml:space="preserve"> must rest on broadly three legs; financial management, wildlife management and the management of the security threat to the park.  Without a healthy security environment capable of dealing with criminals and the management of emergencies, few tourists will be willing to visit such a place.</w:t>
      </w:r>
    </w:p>
    <w:p w:rsidR="001B0DB0" w:rsidRPr="006668F2" w:rsidRDefault="001B0DB0" w:rsidP="003F7740">
      <w:r w:rsidRPr="006668F2">
        <w:t>During the initial negotiations, both national and international, the legal implications of the movement of people, goods and animals across international borders are of vital concern to security departments of the countries involved.  Clearly the development of a TFCA does not do away with the existing borderlines</w:t>
      </w:r>
      <w:r w:rsidR="003F7740">
        <w:t>, but</w:t>
      </w:r>
      <w:r w:rsidR="004F7D9A">
        <w:t xml:space="preserve"> seeks to work across these</w:t>
      </w:r>
      <w:r w:rsidRPr="006668F2">
        <w:t xml:space="preserve"> within the confines of the TFCA.  The role of the </w:t>
      </w:r>
      <w:r w:rsidR="00D16A33">
        <w:t>organs of state</w:t>
      </w:r>
      <w:r w:rsidRPr="006668F2">
        <w:t xml:space="preserve"> with respect to these borders must be clarified to their satisfaction.  This means of course that these departments must be closely engaged along the entire process of TFCA development to ensure no surprises to them or the TFCA at a later stage.  It is better to spend days discussing an aspect to ensure acceptance and understanding than later to have to revisit building blocks because they are out of alignment due to misunderstandings.  Aspects that must enjoy a healthy debate amongst the</w:t>
      </w:r>
      <w:r w:rsidR="004F7D9A">
        <w:t xml:space="preserve"> role players are the following:</w:t>
      </w:r>
    </w:p>
    <w:p w:rsidR="001B0DB0" w:rsidRPr="006668F2" w:rsidRDefault="00EF7B7E" w:rsidP="00D16A33">
      <w:pPr>
        <w:pStyle w:val="ListParagraph"/>
        <w:numPr>
          <w:ilvl w:val="0"/>
          <w:numId w:val="39"/>
        </w:numPr>
      </w:pPr>
      <w:r>
        <w:lastRenderedPageBreak/>
        <w:t xml:space="preserve">International </w:t>
      </w:r>
      <w:r w:rsidRPr="00EF7B7E">
        <w:rPr>
          <w:b/>
        </w:rPr>
        <w:t>b</w:t>
      </w:r>
      <w:r w:rsidR="001B0DB0" w:rsidRPr="00EF7B7E">
        <w:rPr>
          <w:b/>
        </w:rPr>
        <w:t>order fence</w:t>
      </w:r>
      <w:r w:rsidR="001B0DB0" w:rsidRPr="006668F2">
        <w:t>.  The actual fence – if it indeed exists must be either removed in its entirety, or partially, in so much as do the border fence posts remain, or should stretches</w:t>
      </w:r>
      <w:r w:rsidR="00D16A33">
        <w:t xml:space="preserve"> of the fence be left in situ.</w:t>
      </w:r>
    </w:p>
    <w:p w:rsidR="001B0DB0" w:rsidRPr="006668F2" w:rsidRDefault="001B0DB0" w:rsidP="00D16A33">
      <w:pPr>
        <w:pStyle w:val="ListParagraph"/>
        <w:numPr>
          <w:ilvl w:val="0"/>
          <w:numId w:val="39"/>
        </w:numPr>
      </w:pPr>
      <w:r w:rsidRPr="006668F2">
        <w:t xml:space="preserve">The question of </w:t>
      </w:r>
      <w:r w:rsidRPr="00EF7B7E">
        <w:rPr>
          <w:b/>
        </w:rPr>
        <w:t>passports</w:t>
      </w:r>
      <w:r w:rsidRPr="006668F2">
        <w:t xml:space="preserve"> arises and where they must be presented to immigration, along with any goods on the tourist or official to be inspected by a customs official, who must extract customs dues.</w:t>
      </w:r>
    </w:p>
    <w:p w:rsidR="001B0DB0" w:rsidRPr="006668F2" w:rsidRDefault="001B0DB0" w:rsidP="00D16A33">
      <w:pPr>
        <w:pStyle w:val="ListParagraph"/>
        <w:numPr>
          <w:ilvl w:val="0"/>
          <w:numId w:val="39"/>
        </w:numPr>
      </w:pPr>
      <w:r w:rsidRPr="006668F2">
        <w:t xml:space="preserve">The principle of </w:t>
      </w:r>
      <w:r w:rsidRPr="00EF7B7E">
        <w:rPr>
          <w:b/>
        </w:rPr>
        <w:t>Hot Pursuit</w:t>
      </w:r>
      <w:r w:rsidRPr="006668F2">
        <w:t xml:space="preserve"> must be clarified and indeed will lead to the question of the carriage of weapons </w:t>
      </w:r>
      <w:r w:rsidR="00EF7B7E">
        <w:t xml:space="preserve">by officials </w:t>
      </w:r>
      <w:r w:rsidRPr="006668F2">
        <w:t>in</w:t>
      </w:r>
      <w:r w:rsidR="00D16A33">
        <w:t xml:space="preserve"> a</w:t>
      </w:r>
      <w:r w:rsidRPr="006668F2">
        <w:t xml:space="preserve"> neighbouring country’s jurisdiction.  Cri</w:t>
      </w:r>
      <w:r w:rsidR="00D16A33">
        <w:t>tical here is the right to self-</w:t>
      </w:r>
      <w:r w:rsidRPr="006668F2">
        <w:t>defence in another country while carrying a weapon.</w:t>
      </w:r>
    </w:p>
    <w:p w:rsidR="001B0DB0" w:rsidRPr="006668F2" w:rsidRDefault="001B0DB0" w:rsidP="00D16A33">
      <w:pPr>
        <w:pStyle w:val="ListParagraph"/>
        <w:numPr>
          <w:ilvl w:val="0"/>
          <w:numId w:val="39"/>
        </w:numPr>
      </w:pPr>
      <w:r w:rsidRPr="006668F2">
        <w:t xml:space="preserve">The </w:t>
      </w:r>
      <w:r w:rsidRPr="00EF7B7E">
        <w:rPr>
          <w:b/>
        </w:rPr>
        <w:t>right of movement</w:t>
      </w:r>
      <w:r w:rsidRPr="006668F2">
        <w:t xml:space="preserve"> by officials across the de facto borderline must be clarified in terms of occasions and periods.  Should they carry passports or agreed identification?</w:t>
      </w:r>
    </w:p>
    <w:p w:rsidR="001B0DB0" w:rsidRPr="006668F2" w:rsidRDefault="001B0DB0" w:rsidP="00D16A33">
      <w:pPr>
        <w:pStyle w:val="ListParagraph"/>
        <w:numPr>
          <w:ilvl w:val="0"/>
          <w:numId w:val="39"/>
        </w:numPr>
      </w:pPr>
      <w:r w:rsidRPr="006668F2">
        <w:t xml:space="preserve">The </w:t>
      </w:r>
      <w:r w:rsidRPr="00EF7B7E">
        <w:rPr>
          <w:b/>
        </w:rPr>
        <w:t>harmonisation of laws</w:t>
      </w:r>
      <w:r w:rsidRPr="006668F2">
        <w:t xml:space="preserve"> is critical as each country will interpret offences differently and thus punishment will differ</w:t>
      </w:r>
      <w:r w:rsidR="00D16A33">
        <w:t>,</w:t>
      </w:r>
      <w:r w:rsidRPr="006668F2">
        <w:t xml:space="preserve"> for example </w:t>
      </w:r>
      <w:r w:rsidR="00D16A33">
        <w:t xml:space="preserve">for </w:t>
      </w:r>
      <w:r w:rsidRPr="006668F2">
        <w:t>poachers.  South Africa will for example refuse to hand over a suspected murderer without guarantees.</w:t>
      </w:r>
    </w:p>
    <w:p w:rsidR="001B0DB0" w:rsidRPr="006668F2" w:rsidRDefault="001B0DB0" w:rsidP="00D16A33">
      <w:pPr>
        <w:pStyle w:val="ListParagraph"/>
        <w:numPr>
          <w:ilvl w:val="0"/>
          <w:numId w:val="39"/>
        </w:numPr>
      </w:pPr>
      <w:r w:rsidRPr="006668F2">
        <w:t>The question</w:t>
      </w:r>
      <w:r w:rsidR="00D16A33">
        <w:t xml:space="preserve"> of</w:t>
      </w:r>
      <w:r w:rsidRPr="006668F2">
        <w:t xml:space="preserve"> </w:t>
      </w:r>
      <w:r w:rsidRPr="00EF7B7E">
        <w:rPr>
          <w:b/>
        </w:rPr>
        <w:t>TFCA funding</w:t>
      </w:r>
      <w:r w:rsidRPr="006668F2">
        <w:t xml:space="preserve"> will remain a critical aspect as this will entail the clear delineation of fees and monies due to each park in respect of the other TFCA partners who may legitimately lay claim to a portion of</w:t>
      </w:r>
      <w:r w:rsidR="00D16A33">
        <w:t>,</w:t>
      </w:r>
      <w:r w:rsidRPr="006668F2">
        <w:t xml:space="preserve"> for example entrance fees to the park, and curiously also speeding fines within the TFCA!</w:t>
      </w:r>
    </w:p>
    <w:p w:rsidR="001B0DB0" w:rsidRDefault="001B0DB0" w:rsidP="00D16A33">
      <w:pPr>
        <w:pStyle w:val="ListParagraph"/>
        <w:numPr>
          <w:ilvl w:val="0"/>
          <w:numId w:val="39"/>
        </w:numPr>
      </w:pPr>
      <w:r w:rsidRPr="006668F2">
        <w:t xml:space="preserve">The question of </w:t>
      </w:r>
      <w:r w:rsidRPr="00EF7B7E">
        <w:rPr>
          <w:b/>
        </w:rPr>
        <w:t>legal jurisdiction</w:t>
      </w:r>
      <w:r w:rsidRPr="006668F2">
        <w:t xml:space="preserve"> or not, of police officials as well as other government office bearers outside of their countries’ must be conclusively agreed upon.</w:t>
      </w:r>
    </w:p>
    <w:p w:rsidR="001B0DB0" w:rsidRDefault="001B0DB0" w:rsidP="00D16A33">
      <w:pPr>
        <w:rPr>
          <w:bCs/>
        </w:rPr>
      </w:pPr>
      <w:r w:rsidRPr="00D16A33">
        <w:rPr>
          <w:bCs/>
        </w:rPr>
        <w:t xml:space="preserve">Security departments tasked to minimize criminal activity or threats will always attempt to have as much control over </w:t>
      </w:r>
      <w:r w:rsidR="00D16A33">
        <w:rPr>
          <w:bCs/>
        </w:rPr>
        <w:t xml:space="preserve">the </w:t>
      </w:r>
      <w:r w:rsidRPr="00D16A33">
        <w:rPr>
          <w:bCs/>
        </w:rPr>
        <w:t>movement of people and goods and to have as much information as possible about what these people are doing and where they are.  The control of people and goods within a park is critical to maintaining good order and reducing criminality with</w:t>
      </w:r>
      <w:r w:rsidR="00D16A33">
        <w:rPr>
          <w:bCs/>
        </w:rPr>
        <w:t>in</w:t>
      </w:r>
      <w:r w:rsidRPr="00D16A33">
        <w:rPr>
          <w:bCs/>
        </w:rPr>
        <w:t xml:space="preserve"> the TFCA.  Effective control at an entrance gate will</w:t>
      </w:r>
      <w:r w:rsidR="00D16A33">
        <w:rPr>
          <w:bCs/>
        </w:rPr>
        <w:t>,</w:t>
      </w:r>
      <w:r w:rsidRPr="00D16A33">
        <w:rPr>
          <w:bCs/>
        </w:rPr>
        <w:t xml:space="preserve"> when connected to a park wide communication system</w:t>
      </w:r>
      <w:r w:rsidR="00D16A33">
        <w:rPr>
          <w:bCs/>
        </w:rPr>
        <w:t>,</w:t>
      </w:r>
      <w:r w:rsidRPr="00D16A33">
        <w:rPr>
          <w:bCs/>
        </w:rPr>
        <w:t xml:space="preserve"> allow officials to identify missing tourists and or deliberate ‘</w:t>
      </w:r>
      <w:proofErr w:type="gramStart"/>
      <w:r w:rsidRPr="00D16A33">
        <w:rPr>
          <w:bCs/>
        </w:rPr>
        <w:t>loss’</w:t>
      </w:r>
      <w:proofErr w:type="gramEnd"/>
      <w:r w:rsidRPr="00D16A33">
        <w:rPr>
          <w:bCs/>
        </w:rPr>
        <w:t xml:space="preserve"> by way of illegal activities (e.g. poaching, or smuggling vehicles across border patrol road</w:t>
      </w:r>
      <w:r w:rsidR="00EF7B7E">
        <w:rPr>
          <w:bCs/>
        </w:rPr>
        <w:t>)</w:t>
      </w:r>
      <w:r w:rsidRPr="00D16A33">
        <w:rPr>
          <w:bCs/>
        </w:rPr>
        <w:t>.  The ability or otherwise of security officials to identify tourist vehicles inside a park as a result of the control measures at the park entrance, will also need to be reflected in the degree of access allowed a foreign official to police and passport information on a county’</w:t>
      </w:r>
      <w:r w:rsidR="00D16A33">
        <w:rPr>
          <w:bCs/>
        </w:rPr>
        <w:t>s police/immigration database.</w:t>
      </w:r>
    </w:p>
    <w:p w:rsidR="00D808F6" w:rsidRDefault="00D808F6" w:rsidP="00D16A33">
      <w:r>
        <w:t>Other specific aspects that require consideration are as follows:</w:t>
      </w:r>
    </w:p>
    <w:p w:rsidR="001B0DB0" w:rsidRPr="006668F2" w:rsidRDefault="00D808F6" w:rsidP="00422888">
      <w:pPr>
        <w:pStyle w:val="ListParagraph"/>
        <w:numPr>
          <w:ilvl w:val="0"/>
          <w:numId w:val="57"/>
        </w:numPr>
      </w:pPr>
      <w:r>
        <w:rPr>
          <w:b/>
        </w:rPr>
        <w:t>Training:</w:t>
      </w:r>
      <w:r>
        <w:t xml:space="preserve">  </w:t>
      </w:r>
      <w:r w:rsidR="001B0DB0" w:rsidRPr="006668F2">
        <w:t>An effective level of training for the rangers, who patrol the parks, must be ensured by all parties and indeed a joint training curriculum must be developed and acted upon.  This will ensure a common approach to all incidents and raise the standard of efficiency and hopefully reduce corruption.   This will also ensure that cross border operations in respect of poaching and hot pursuit will occur within the laws of the TFCA countries and be carried out efficiently and effectively.</w:t>
      </w:r>
    </w:p>
    <w:p w:rsidR="001B0DB0" w:rsidRPr="006668F2" w:rsidRDefault="001B0DB0" w:rsidP="001B0DB0">
      <w:pPr>
        <w:pStyle w:val="ListParagraph"/>
        <w:numPr>
          <w:ilvl w:val="0"/>
          <w:numId w:val="39"/>
        </w:numPr>
        <w:jc w:val="left"/>
      </w:pPr>
      <w:r w:rsidRPr="00D808F6">
        <w:rPr>
          <w:b/>
        </w:rPr>
        <w:t>Infrastructure</w:t>
      </w:r>
      <w:r w:rsidR="00D808F6">
        <w:rPr>
          <w:b/>
        </w:rPr>
        <w:t>:</w:t>
      </w:r>
      <w:r w:rsidRPr="006668F2">
        <w:t xml:space="preserve">  The infrastructure of the TFCA, that is to say all roads, bridges, fences, joint communication systems and relevant buildings </w:t>
      </w:r>
      <w:r w:rsidR="00D808F6">
        <w:t>may</w:t>
      </w:r>
      <w:r w:rsidRPr="006668F2">
        <w:t xml:space="preserve"> be maintained out of a jointly managed fund based on a jointly agreed infrastructural</w:t>
      </w:r>
      <w:r w:rsidR="00EF7B7E">
        <w:t xml:space="preserve"> sub-plan of the TFCA Security P</w:t>
      </w:r>
      <w:r w:rsidRPr="006668F2">
        <w:t xml:space="preserve">lan. </w:t>
      </w:r>
    </w:p>
    <w:p w:rsidR="001B0DB0" w:rsidRPr="006668F2" w:rsidRDefault="001B0DB0" w:rsidP="001B0DB0">
      <w:pPr>
        <w:pStyle w:val="ListParagraph"/>
        <w:numPr>
          <w:ilvl w:val="0"/>
          <w:numId w:val="39"/>
        </w:numPr>
        <w:jc w:val="left"/>
      </w:pPr>
      <w:r w:rsidRPr="00D808F6">
        <w:rPr>
          <w:b/>
        </w:rPr>
        <w:t>Emergencies and disasters</w:t>
      </w:r>
      <w:r w:rsidR="00D808F6">
        <w:rPr>
          <w:b/>
        </w:rPr>
        <w:t>:</w:t>
      </w:r>
      <w:r w:rsidRPr="006668F2">
        <w:t xml:space="preserve">  The possibility of some form of </w:t>
      </w:r>
      <w:r w:rsidR="00271843" w:rsidRPr="006668F2">
        <w:t>disaster</w:t>
      </w:r>
      <w:r w:rsidR="00EF7B7E">
        <w:t xml:space="preserve"> </w:t>
      </w:r>
      <w:r w:rsidRPr="006668F2">
        <w:t xml:space="preserve">affecting the </w:t>
      </w:r>
      <w:proofErr w:type="gramStart"/>
      <w:r w:rsidRPr="006668F2">
        <w:t>TFCA</w:t>
      </w:r>
      <w:r w:rsidR="00271843">
        <w:t>,</w:t>
      </w:r>
      <w:proofErr w:type="gramEnd"/>
      <w:r w:rsidR="00271843">
        <w:t xml:space="preserve"> be it natural or man-</w:t>
      </w:r>
      <w:r w:rsidR="00271843" w:rsidRPr="006668F2">
        <w:t>made</w:t>
      </w:r>
      <w:r w:rsidR="00271843">
        <w:t>,</w:t>
      </w:r>
      <w:r w:rsidRPr="006668F2">
        <w:t xml:space="preserve"> must be foreseen and planned for by the TFCA Security committee.  This may range from aircraft crashes to fires and the possibility of armed incursions where relevant.</w:t>
      </w:r>
    </w:p>
    <w:p w:rsidR="001B0DB0" w:rsidRPr="006668F2" w:rsidRDefault="00271843" w:rsidP="001B0DB0">
      <w:pPr>
        <w:pStyle w:val="ListParagraph"/>
        <w:numPr>
          <w:ilvl w:val="0"/>
          <w:numId w:val="39"/>
        </w:numPr>
        <w:jc w:val="left"/>
      </w:pPr>
      <w:r>
        <w:rPr>
          <w:b/>
        </w:rPr>
        <w:lastRenderedPageBreak/>
        <w:t>Neighbouring communities:</w:t>
      </w:r>
      <w:r>
        <w:t xml:space="preserve">  </w:t>
      </w:r>
      <w:r w:rsidR="001B0DB0" w:rsidRPr="006668F2">
        <w:t xml:space="preserve">The role of the population surrounding the parks is one that needs great thought and careful planning from all sides including the security committees.  </w:t>
      </w:r>
      <w:r>
        <w:t xml:space="preserve">There </w:t>
      </w:r>
      <w:r w:rsidR="001B0DB0" w:rsidRPr="006668F2">
        <w:t xml:space="preserve">will </w:t>
      </w:r>
      <w:r>
        <w:t>be</w:t>
      </w:r>
      <w:r w:rsidR="001B0DB0" w:rsidRPr="006668F2">
        <w:t xml:space="preserve"> some expectations with respect to the TFCA and the TFCA </w:t>
      </w:r>
      <w:r>
        <w:t xml:space="preserve">may be seen </w:t>
      </w:r>
      <w:r w:rsidR="001B0DB0" w:rsidRPr="006668F2">
        <w:t xml:space="preserve">as a source of vital revenue </w:t>
      </w:r>
      <w:r>
        <w:t>and s</w:t>
      </w:r>
      <w:r w:rsidR="001B0DB0" w:rsidRPr="006668F2">
        <w:t>ome of the following implications for management can be identified as follows:</w:t>
      </w:r>
    </w:p>
    <w:p w:rsidR="001B0DB0" w:rsidRPr="006668F2" w:rsidRDefault="00271843" w:rsidP="001B0DB0">
      <w:pPr>
        <w:pStyle w:val="ListParagraph"/>
        <w:numPr>
          <w:ilvl w:val="1"/>
          <w:numId w:val="39"/>
        </w:numPr>
        <w:jc w:val="left"/>
      </w:pPr>
      <w:r>
        <w:t>There</w:t>
      </w:r>
      <w:r w:rsidR="001B0DB0" w:rsidRPr="006668F2">
        <w:t xml:space="preserve"> will </w:t>
      </w:r>
      <w:r>
        <w:t xml:space="preserve">be an </w:t>
      </w:r>
      <w:r w:rsidR="001B0DB0" w:rsidRPr="006668F2">
        <w:t>expect</w:t>
      </w:r>
      <w:r>
        <w:t>ation</w:t>
      </w:r>
      <w:r w:rsidR="001B0DB0" w:rsidRPr="006668F2">
        <w:t xml:space="preserve"> </w:t>
      </w:r>
      <w:r>
        <w:t>of employment</w:t>
      </w:r>
      <w:r w:rsidR="001B0DB0" w:rsidRPr="006668F2">
        <w:t xml:space="preserve"> within the </w:t>
      </w:r>
      <w:r>
        <w:t>TFCA</w:t>
      </w:r>
      <w:r w:rsidR="001B0DB0" w:rsidRPr="006668F2">
        <w:t>.</w:t>
      </w:r>
    </w:p>
    <w:p w:rsidR="001B0DB0" w:rsidRPr="006668F2" w:rsidRDefault="00271843" w:rsidP="001B0DB0">
      <w:pPr>
        <w:pStyle w:val="ListParagraph"/>
        <w:numPr>
          <w:ilvl w:val="1"/>
          <w:numId w:val="39"/>
        </w:numPr>
        <w:jc w:val="left"/>
      </w:pPr>
      <w:r>
        <w:t>There may be an expectation to</w:t>
      </w:r>
      <w:r w:rsidR="001B0DB0" w:rsidRPr="006668F2">
        <w:t xml:space="preserve"> be able to compete for the delivery of goods and services at a preferential rate.</w:t>
      </w:r>
    </w:p>
    <w:p w:rsidR="001B0DB0" w:rsidRPr="006668F2" w:rsidRDefault="00271843" w:rsidP="001B0DB0">
      <w:pPr>
        <w:pStyle w:val="ListParagraph"/>
        <w:numPr>
          <w:ilvl w:val="1"/>
          <w:numId w:val="39"/>
        </w:numPr>
        <w:jc w:val="left"/>
      </w:pPr>
      <w:r>
        <w:t xml:space="preserve">There may be an </w:t>
      </w:r>
      <w:r w:rsidR="001B0DB0" w:rsidRPr="006668F2">
        <w:t>expect</w:t>
      </w:r>
      <w:r>
        <w:t>ation</w:t>
      </w:r>
      <w:r w:rsidR="001B0DB0" w:rsidRPr="006668F2">
        <w:t xml:space="preserve"> to sell </w:t>
      </w:r>
      <w:r>
        <w:t>local crafts</w:t>
      </w:r>
      <w:r w:rsidR="001B0DB0" w:rsidRPr="006668F2">
        <w:t xml:space="preserve"> to the tourists both inside and outside the </w:t>
      </w:r>
      <w:r>
        <w:t>TFCA</w:t>
      </w:r>
      <w:r w:rsidR="001B0DB0" w:rsidRPr="006668F2">
        <w:t>.</w:t>
      </w:r>
    </w:p>
    <w:p w:rsidR="001B0DB0" w:rsidRPr="006668F2" w:rsidRDefault="00271843" w:rsidP="001B0DB0">
      <w:pPr>
        <w:pStyle w:val="ListParagraph"/>
        <w:numPr>
          <w:ilvl w:val="1"/>
          <w:numId w:val="39"/>
        </w:numPr>
        <w:jc w:val="left"/>
      </w:pPr>
      <w:r>
        <w:t xml:space="preserve">There may be an </w:t>
      </w:r>
      <w:r w:rsidR="001B0DB0" w:rsidRPr="006668F2">
        <w:t>expect</w:t>
      </w:r>
      <w:r>
        <w:t>ation</w:t>
      </w:r>
      <w:r w:rsidR="001B0DB0" w:rsidRPr="006668F2">
        <w:t xml:space="preserve"> to be consulted about all matters that affect the profitability of the region and </w:t>
      </w:r>
      <w:r w:rsidR="008E53AC">
        <w:t xml:space="preserve">the </w:t>
      </w:r>
      <w:r>
        <w:t>TFCA</w:t>
      </w:r>
      <w:r w:rsidR="001B0DB0" w:rsidRPr="006668F2">
        <w:t>, special forums will need to be set up to meet with local community representatives.</w:t>
      </w:r>
    </w:p>
    <w:p w:rsidR="001B0DB0" w:rsidRPr="006668F2" w:rsidRDefault="00271843" w:rsidP="001B0DB0">
      <w:pPr>
        <w:pStyle w:val="ListParagraph"/>
        <w:numPr>
          <w:ilvl w:val="1"/>
          <w:numId w:val="39"/>
        </w:numPr>
        <w:jc w:val="left"/>
      </w:pPr>
      <w:r>
        <w:t>There may be an</w:t>
      </w:r>
      <w:r w:rsidR="001B0DB0" w:rsidRPr="006668F2">
        <w:t xml:space="preserve"> expect</w:t>
      </w:r>
      <w:r>
        <w:t>ation</w:t>
      </w:r>
      <w:r w:rsidR="001B0DB0" w:rsidRPr="006668F2">
        <w:t xml:space="preserve"> to be involved with decisions affecting </w:t>
      </w:r>
      <w:r>
        <w:t xml:space="preserve">the </w:t>
      </w:r>
      <w:r w:rsidR="001B0DB0" w:rsidRPr="006668F2">
        <w:t>location of big game near their areas.</w:t>
      </w:r>
    </w:p>
    <w:p w:rsidR="00271843" w:rsidRPr="006668F2" w:rsidRDefault="001B0DB0" w:rsidP="00271843">
      <w:pPr>
        <w:pStyle w:val="ListParagraph"/>
        <w:numPr>
          <w:ilvl w:val="1"/>
          <w:numId w:val="39"/>
        </w:numPr>
        <w:jc w:val="left"/>
      </w:pPr>
      <w:r w:rsidRPr="006668F2">
        <w:t>The</w:t>
      </w:r>
      <w:r w:rsidR="00271843">
        <w:t>re</w:t>
      </w:r>
      <w:r w:rsidRPr="006668F2">
        <w:t xml:space="preserve"> </w:t>
      </w:r>
      <w:r w:rsidR="00271843">
        <w:t xml:space="preserve">may be an </w:t>
      </w:r>
      <w:r w:rsidRPr="006668F2">
        <w:t>expect</w:t>
      </w:r>
      <w:r w:rsidR="00271843">
        <w:t>ation</w:t>
      </w:r>
      <w:r w:rsidRPr="006668F2">
        <w:t xml:space="preserve"> to be part of any game ranching or hunting developments ar</w:t>
      </w:r>
      <w:r w:rsidR="00271843">
        <w:t>ound the periphery of the park.</w:t>
      </w:r>
    </w:p>
    <w:p w:rsidR="001B0DB0" w:rsidRPr="006668F2" w:rsidRDefault="001B0DB0" w:rsidP="00271843">
      <w:r w:rsidRPr="006668F2">
        <w:t xml:space="preserve">A further implication </w:t>
      </w:r>
      <w:r w:rsidR="00271843">
        <w:t>related to neighbouring communities</w:t>
      </w:r>
      <w:r w:rsidRPr="006668F2">
        <w:t xml:space="preserve"> on is the potential for an increase in international poaching</w:t>
      </w:r>
      <w:r w:rsidR="00271843">
        <w:t xml:space="preserve"> activities.  The inclusion of</w:t>
      </w:r>
      <w:r w:rsidRPr="006668F2">
        <w:t xml:space="preserve"> representative</w:t>
      </w:r>
      <w:r w:rsidR="00271843">
        <w:t>s</w:t>
      </w:r>
      <w:r w:rsidRPr="006668F2">
        <w:t xml:space="preserve"> of the</w:t>
      </w:r>
      <w:r w:rsidR="00271843">
        <w:t xml:space="preserve"> neighbouring communities</w:t>
      </w:r>
      <w:r w:rsidRPr="006668F2">
        <w:t xml:space="preserve"> onto the security committee is a decision that should not be </w:t>
      </w:r>
      <w:r w:rsidR="00271843">
        <w:t xml:space="preserve">taken </w:t>
      </w:r>
      <w:r w:rsidRPr="006668F2">
        <w:t xml:space="preserve">lightly, as it will affect all parties to the </w:t>
      </w:r>
      <w:r w:rsidR="005D1001">
        <w:t>TFCA agreement</w:t>
      </w:r>
      <w:r w:rsidRPr="006668F2">
        <w:t>, some of whom may be against the idea for security reasons.</w:t>
      </w:r>
    </w:p>
    <w:p w:rsidR="001B0DB0" w:rsidRDefault="005D1001" w:rsidP="00EC6A5B">
      <w:r>
        <w:t>The final portions of the above discussion related to neighbouring communities, highlights the need for a dedicated section on this subject.  The discussion in the following Section provides for this and the overlap is deliberate as it helps to emphasise the importance of the need to build lasting and trusting relationships with neighbours.</w:t>
      </w:r>
    </w:p>
    <w:p w:rsidR="005D1001" w:rsidRPr="00EC6A5B" w:rsidRDefault="005D1001" w:rsidP="00EC6A5B"/>
    <w:p w:rsidR="002433A2" w:rsidRDefault="002433A2" w:rsidP="002433A2">
      <w:pPr>
        <w:pStyle w:val="Heading3"/>
      </w:pPr>
      <w:bookmarkStart w:id="133" w:name="_Toc395531900"/>
      <w:r>
        <w:t>With Interested and Affected Communities</w:t>
      </w:r>
      <w:bookmarkEnd w:id="133"/>
    </w:p>
    <w:p w:rsidR="00E90806" w:rsidRDefault="00E90806" w:rsidP="00E90806">
      <w:r>
        <w:t xml:space="preserve">This sub-title distinguishes between communities who may be ‘interested’ and those who may be ‘affected’ by the establishment of a TFCA.  Note that in these two groupings, the latter may also include the former and is potentially more influential.  Primarily </w:t>
      </w:r>
      <w:r w:rsidR="00385EAF">
        <w:t xml:space="preserve">interested and affected communities are civil society groupings who do not have a legal mandate related to the establishment and development of a TFCA, but who are either interested in the initiative, such as environmental and social NGOs; or who stand to be directly affected by it by virtue of the fact that they are geographically located within or directly adjacent to the area in question, or are linked through the flow of one or more ecosystem services.  </w:t>
      </w:r>
      <w:r w:rsidR="00F906EA">
        <w:t>In some instances affected communities may not be aware that they are and/or will be affected, while in others this may be well known and understood.</w:t>
      </w:r>
      <w:r w:rsidR="00D3115B">
        <w:t xml:space="preserve">  It is thus critical that these distinctions are made in the designing of a process to engage with interested and affected communities.</w:t>
      </w:r>
    </w:p>
    <w:p w:rsidR="00D3115B" w:rsidRPr="00E90806" w:rsidRDefault="00D3115B" w:rsidP="00E90806">
      <w:r>
        <w:t xml:space="preserve">The title of </w:t>
      </w:r>
      <w:r w:rsidR="008E3B6D">
        <w:t xml:space="preserve">this </w:t>
      </w:r>
      <w:r>
        <w:t xml:space="preserve">Section, namely “Securing buy-in and building legitimacy” has particular relevance to interested and affected communities, especially the aspect of building legitimacy.  It is theoretically a simple task to obtain buy-in as this can be achieved through the promise of a variety of benefits, but it is the delivery of these promised benefits that will secure legitimacy.  It is therefore essential that any and all processes that are designed and embarked on by TFCA practitioners to secure buy-in and </w:t>
      </w:r>
      <w:r>
        <w:lastRenderedPageBreak/>
        <w:t>build legitimacy with interested and affected communities</w:t>
      </w:r>
      <w:r w:rsidR="00A35F5F">
        <w:t xml:space="preserve"> are founded on the principles of honesty, openness, transparency, democracy, equity and full disclosure.</w:t>
      </w:r>
      <w:r w:rsidR="008E3B6D">
        <w:t xml:space="preserve">  Hall-Martin and Modise (2002) add to this by stating that communities need to be involved in TFCA processes as equal partners and not just passive beneficiaries.</w:t>
      </w:r>
    </w:p>
    <w:p w:rsidR="000019A7" w:rsidRDefault="00A35F5F" w:rsidP="002433A2">
      <w:r>
        <w:t xml:space="preserve">One of the greatest stumbling blocks for engagement processes with interested and affected communities is the danger of generating unrealistic expectations.  It is likely that this may occur, even where the principles listed above are followed religiously.  Therefore TFCA practitioners who are involved with these engagement processes need to ensure a high level of objectivity, even down-playing potential benefits that may emerge as a result of transfrontier collaboration.  This is particularly risky at the start of the process where the practitioners have invested much time in developing the concept from their perspectives and have not yet engaged fully with interested and affected communities.  </w:t>
      </w:r>
      <w:r w:rsidR="00087C56">
        <w:t>This understandably biased perspective is what can cause the generation of unrealistic expectations, and therefore needs to be greatly tempered by this understanding and objectivity.</w:t>
      </w:r>
    </w:p>
    <w:p w:rsidR="00087C56" w:rsidRDefault="00087C56" w:rsidP="002433A2">
      <w:r>
        <w:t>Another danger associated with this aspect of establishing a TFC</w:t>
      </w:r>
      <w:r w:rsidR="008E3B6D">
        <w:t>A</w:t>
      </w:r>
      <w:r>
        <w:t xml:space="preserve"> initiative is related to the fact that the majority of these stakeholders are located in rural areas with limited logistical support and infrastructure.  They are often remote and speak in different languages and dialects, and are scattered throughout the area of influence.  As such a thorough engagement process will be a costly and time consuming exercise and any limitations in available financial resources will lead to this process being compromised.  Such compromise will detract from the legitimacy of the process and the initiative as a whole, and therefore every effort must be made to ensure that it is well supported and thoroughly implemented.</w:t>
      </w:r>
    </w:p>
    <w:p w:rsidR="00087C56" w:rsidRDefault="00087C56" w:rsidP="002433A2">
      <w:r>
        <w:t xml:space="preserve">In the development of a community engagement strategy much attention needs to be paid to the best </w:t>
      </w:r>
      <w:r w:rsidR="008D7108">
        <w:t xml:space="preserve">method/s </w:t>
      </w:r>
      <w:r>
        <w:t>of communicat</w:t>
      </w:r>
      <w:r w:rsidR="008D7108">
        <w:t>ion, noting that this needs to be a two-way process from the outsets, i.e. practitioners do not engage with communities in order to tell them about the TFC</w:t>
      </w:r>
      <w:r w:rsidR="008E3B6D">
        <w:t>A</w:t>
      </w:r>
      <w:r w:rsidR="008D7108">
        <w:t xml:space="preserve"> initiative, but rather to share the concept with them and to very carefully listen to </w:t>
      </w:r>
      <w:r w:rsidR="008E3B6D">
        <w:t>their responses.  At times the responses</w:t>
      </w:r>
      <w:r w:rsidR="008D7108">
        <w:t xml:space="preserve"> may not be what the practitioners want to hear, but all viewpoints must be acknowledged, respected and carefully responded to.  The language used must also be free of jargon and cognisant of the remoteness of the communities.  Experience from the Maloti Drakensberg Transfrontier Project in this regard was that the practitioners engaged with communities stating that the project was funded by the World Bank.  This was a completely foreign concept for the communities as their ‘world’ was the valley in which they live, and their ‘bank’ was their livestock.  A simple term for the practitioners, but which meant something completely different to the communities.</w:t>
      </w:r>
    </w:p>
    <w:p w:rsidR="008D7108" w:rsidRDefault="008D7108" w:rsidP="002433A2">
      <w:r>
        <w:t>In summary then when practitioners move to secure buy-in and build legitimacy with interested and affected communities they need to:</w:t>
      </w:r>
    </w:p>
    <w:p w:rsidR="008D7108" w:rsidRDefault="00755B71" w:rsidP="00422888">
      <w:pPr>
        <w:pStyle w:val="ListParagraph"/>
        <w:numPr>
          <w:ilvl w:val="0"/>
          <w:numId w:val="53"/>
        </w:numPr>
      </w:pPr>
      <w:r>
        <w:t>Carefully craft a community engagement strategy;</w:t>
      </w:r>
    </w:p>
    <w:p w:rsidR="00755B71" w:rsidRDefault="00755B71" w:rsidP="00422888">
      <w:pPr>
        <w:pStyle w:val="ListParagraph"/>
        <w:numPr>
          <w:ilvl w:val="0"/>
          <w:numId w:val="53"/>
        </w:numPr>
      </w:pPr>
      <w:r>
        <w:t>Ensure that there are adequate financial resources to implement the strategy thoroughly;</w:t>
      </w:r>
    </w:p>
    <w:p w:rsidR="00755B71" w:rsidRDefault="00755B71" w:rsidP="00422888">
      <w:pPr>
        <w:pStyle w:val="ListParagraph"/>
        <w:numPr>
          <w:ilvl w:val="0"/>
          <w:numId w:val="53"/>
        </w:numPr>
      </w:pPr>
      <w:r>
        <w:t>Identify engagement techniques that are appropriate to the context</w:t>
      </w:r>
      <w:r w:rsidR="002B14CF">
        <w:t xml:space="preserve"> of the various community groupings</w:t>
      </w:r>
      <w:r>
        <w:t>;</w:t>
      </w:r>
    </w:p>
    <w:p w:rsidR="00755B71" w:rsidRDefault="00755B71" w:rsidP="00422888">
      <w:pPr>
        <w:pStyle w:val="ListParagraph"/>
        <w:numPr>
          <w:ilvl w:val="0"/>
          <w:numId w:val="53"/>
        </w:numPr>
      </w:pPr>
      <w:r>
        <w:lastRenderedPageBreak/>
        <w:t xml:space="preserve">Develop communication material that uses appropriate language, both in terms of direct communication, </w:t>
      </w:r>
      <w:r w:rsidR="002B14CF">
        <w:t>and also</w:t>
      </w:r>
      <w:r>
        <w:t xml:space="preserve"> </w:t>
      </w:r>
      <w:r w:rsidR="002B14CF">
        <w:t xml:space="preserve">in terms of the </w:t>
      </w:r>
      <w:r>
        <w:t xml:space="preserve">terminology and concepts </w:t>
      </w:r>
      <w:r w:rsidR="002B14CF">
        <w:t xml:space="preserve">that </w:t>
      </w:r>
      <w:r>
        <w:t xml:space="preserve">are </w:t>
      </w:r>
      <w:r w:rsidR="002B14CF">
        <w:t>used</w:t>
      </w:r>
      <w:r>
        <w:t xml:space="preserve"> (keep it simple);</w:t>
      </w:r>
    </w:p>
    <w:p w:rsidR="00755B71" w:rsidRDefault="00755B71" w:rsidP="00422888">
      <w:pPr>
        <w:pStyle w:val="ListParagraph"/>
        <w:numPr>
          <w:ilvl w:val="0"/>
          <w:numId w:val="53"/>
        </w:numPr>
      </w:pPr>
      <w:r>
        <w:t xml:space="preserve">Ensure that all practitioners who are going to implement the engagement strategy </w:t>
      </w:r>
      <w:r w:rsidR="002B14CF">
        <w:t>are appropriately skilled to be objective,</w:t>
      </w:r>
      <w:r>
        <w:t xml:space="preserve"> open, transparent and honest and are willing and able to listen;</w:t>
      </w:r>
    </w:p>
    <w:p w:rsidR="00755B71" w:rsidRDefault="00A0186D" w:rsidP="00422888">
      <w:pPr>
        <w:pStyle w:val="ListParagraph"/>
        <w:numPr>
          <w:ilvl w:val="0"/>
          <w:numId w:val="53"/>
        </w:numPr>
      </w:pPr>
      <w:r>
        <w:t>Acknowledge that this will not be a once-off process, but rather one that is on-going</w:t>
      </w:r>
      <w:r w:rsidR="002B14CF">
        <w:t xml:space="preserve">, and therefore is crucial to the process of building </w:t>
      </w:r>
      <w:r w:rsidR="0035795D">
        <w:t>long-term meaningful and trusting</w:t>
      </w:r>
      <w:r w:rsidR="002B14CF">
        <w:t xml:space="preserve"> relationships</w:t>
      </w:r>
      <w:r w:rsidR="0035795D">
        <w:t>; and</w:t>
      </w:r>
    </w:p>
    <w:p w:rsidR="0035795D" w:rsidRDefault="0035795D" w:rsidP="00422888">
      <w:pPr>
        <w:pStyle w:val="ListParagraph"/>
        <w:numPr>
          <w:ilvl w:val="0"/>
          <w:numId w:val="53"/>
        </w:numPr>
      </w:pPr>
      <w:r>
        <w:t>To reiterate what has already been stated in the introduction to this discussion on securing buy-in and legitimacy, ensure that the timing of the processes aimed at the three levels reflected in this discussion, is well managed and that they work in harmony with each other.</w:t>
      </w:r>
    </w:p>
    <w:p w:rsidR="0022636D" w:rsidRDefault="0035795D" w:rsidP="002433A2">
      <w:r>
        <w:t xml:space="preserve">Note that the discussion in Section </w:t>
      </w:r>
      <w:r>
        <w:fldChar w:fldCharType="begin"/>
      </w:r>
      <w:r>
        <w:instrText xml:space="preserve"> REF _Ref388533562 \r \h </w:instrText>
      </w:r>
      <w:r>
        <w:fldChar w:fldCharType="separate"/>
      </w:r>
      <w:r w:rsidR="00342B30">
        <w:t>7.4</w:t>
      </w:r>
      <w:r>
        <w:fldChar w:fldCharType="end"/>
      </w:r>
      <w:r>
        <w:t xml:space="preserve"> provides detailed guidance on one of the stages of stakeholder engagement related to the development of a framework for joint management.  In this discussion it is recommended that preliminary engagements with interested and affected communities</w:t>
      </w:r>
      <w:r w:rsidR="00D04B29">
        <w:t xml:space="preserve"> need to be considered.  The engagements referred to in the discussion above, as well as those in Section </w:t>
      </w:r>
      <w:r w:rsidR="00D04B29">
        <w:fldChar w:fldCharType="begin"/>
      </w:r>
      <w:r w:rsidR="00D04B29">
        <w:instrText xml:space="preserve"> REF _Ref389204442 \r \h </w:instrText>
      </w:r>
      <w:r w:rsidR="00D04B29">
        <w:fldChar w:fldCharType="separate"/>
      </w:r>
      <w:r w:rsidR="00342B30">
        <w:t>6.2.2</w:t>
      </w:r>
      <w:r w:rsidR="00D04B29">
        <w:fldChar w:fldCharType="end"/>
      </w:r>
      <w:r w:rsidR="00D04B29">
        <w:t xml:space="preserve"> and </w:t>
      </w:r>
      <w:r w:rsidR="00D04B29">
        <w:fldChar w:fldCharType="begin"/>
      </w:r>
      <w:r w:rsidR="00D04B29">
        <w:instrText xml:space="preserve"> REF _Ref388533562 \r \h </w:instrText>
      </w:r>
      <w:r w:rsidR="00D04B29">
        <w:fldChar w:fldCharType="separate"/>
      </w:r>
      <w:r w:rsidR="00342B30">
        <w:t>7.4</w:t>
      </w:r>
      <w:r w:rsidR="00D04B29">
        <w:fldChar w:fldCharType="end"/>
      </w:r>
      <w:r w:rsidR="00D04B29">
        <w:t xml:space="preserve"> reflect a continuum of engagement that serves to establish the linkages required to ensure that buy-in and legitimacy are sustained.</w:t>
      </w:r>
    </w:p>
    <w:p w:rsidR="0073147F" w:rsidRDefault="0073147F" w:rsidP="002433A2"/>
    <w:p w:rsidR="0073147F" w:rsidRDefault="0073147F" w:rsidP="0073147F">
      <w:pPr>
        <w:pStyle w:val="Heading3"/>
      </w:pPr>
      <w:bookmarkStart w:id="134" w:name="_Toc395531901"/>
      <w:r>
        <w:t>Summary Guidelines</w:t>
      </w:r>
      <w:bookmarkEnd w:id="134"/>
    </w:p>
    <w:p w:rsidR="00D04B29" w:rsidRDefault="005848BD" w:rsidP="005848BD">
      <w:pPr>
        <w:pStyle w:val="ListParagraph"/>
        <w:numPr>
          <w:ilvl w:val="0"/>
          <w:numId w:val="72"/>
        </w:numPr>
      </w:pPr>
      <w:r>
        <w:t>Considering the high transaction costs associated with stakeholder engagement, this process must be carefully designed and sufficiently resourced to ensure that buy-in to and legitimacy for the TFCA initiative is secured.</w:t>
      </w:r>
    </w:p>
    <w:p w:rsidR="005848BD" w:rsidRDefault="005848BD" w:rsidP="005848BD">
      <w:pPr>
        <w:pStyle w:val="ListParagraph"/>
        <w:numPr>
          <w:ilvl w:val="0"/>
          <w:numId w:val="72"/>
        </w:numPr>
      </w:pPr>
      <w:r>
        <w:t>Different engagement strategies are required for the various stakeholder groupings but each grouping is equally important in terms of the role they can play, the influence they can bring to the process and their potential contribution and benefits.</w:t>
      </w:r>
    </w:p>
    <w:p w:rsidR="005848BD" w:rsidRDefault="005848BD" w:rsidP="005848BD">
      <w:pPr>
        <w:pStyle w:val="ListParagraph"/>
        <w:numPr>
          <w:ilvl w:val="0"/>
          <w:numId w:val="72"/>
        </w:numPr>
      </w:pPr>
      <w:r>
        <w:t>The primary stakeholder groupings are at the political, institutional and community levels and all are essential to the success of the initiative.</w:t>
      </w:r>
    </w:p>
    <w:p w:rsidR="005848BD" w:rsidRDefault="005848BD" w:rsidP="005848BD">
      <w:pPr>
        <w:pStyle w:val="ListParagraph"/>
        <w:numPr>
          <w:ilvl w:val="0"/>
          <w:numId w:val="72"/>
        </w:numPr>
      </w:pPr>
      <w:r>
        <w:t xml:space="preserve">Outside of these three directly affected groupings are the NGOs and donor agencies </w:t>
      </w:r>
      <w:r w:rsidR="00D52CCE">
        <w:t>who can have significant influence on the initiative, but whose influence must be carefully managed so as to prevent it being perceived that they are leading the process.</w:t>
      </w:r>
    </w:p>
    <w:p w:rsidR="00D52CCE" w:rsidRDefault="00D52CCE" w:rsidP="005848BD">
      <w:pPr>
        <w:pStyle w:val="ListParagraph"/>
        <w:numPr>
          <w:ilvl w:val="0"/>
          <w:numId w:val="72"/>
        </w:numPr>
      </w:pPr>
      <w:r>
        <w:t>In all stakeholder engagement processes, the TFCA practitioners and proponents must hold strongly to the principles of honesty, transparency and objectivity; at all times demonstrating a willingness to listen and to acknowledge the value of inputs received as these come in the form of fears, perceptions, expectations, and even aggression.</w:t>
      </w:r>
    </w:p>
    <w:p w:rsidR="00D52CCE" w:rsidRDefault="00D52CCE" w:rsidP="00D52CCE"/>
    <w:p w:rsidR="002433A2" w:rsidRDefault="002433A2" w:rsidP="002433A2">
      <w:pPr>
        <w:pStyle w:val="Heading2"/>
      </w:pPr>
      <w:bookmarkStart w:id="135" w:name="_Ref394310532"/>
      <w:bookmarkStart w:id="136" w:name="_Toc395531902"/>
      <w:r>
        <w:t>Selecting an Appropriate Governance Model</w:t>
      </w:r>
      <w:bookmarkEnd w:id="135"/>
      <w:bookmarkEnd w:id="136"/>
    </w:p>
    <w:p w:rsidR="002433A2" w:rsidRDefault="00910D2A" w:rsidP="00910D2A">
      <w:r>
        <w:t xml:space="preserve">A number of recent publications exist that relate to this topic and which are recommended for further reference such as the IUCN’s </w:t>
      </w:r>
      <w:r w:rsidRPr="00910D2A">
        <w:t xml:space="preserve">Best Practice Protected Area Guidelines Series No. 20 </w:t>
      </w:r>
      <w:r>
        <w:t>“Governance of Protected Areas: From understanding to action”</w:t>
      </w:r>
      <w:r w:rsidRPr="00F134BF">
        <w:t xml:space="preserve"> </w:t>
      </w:r>
      <w:r>
        <w:t>(</w:t>
      </w:r>
      <w:proofErr w:type="spellStart"/>
      <w:r w:rsidRPr="00F134BF">
        <w:t>Borrini-Feyerabend</w:t>
      </w:r>
      <w:proofErr w:type="spellEnd"/>
      <w:r>
        <w:t xml:space="preserve"> et al, 2013).  The revise</w:t>
      </w:r>
      <w:r w:rsidR="00122375">
        <w:t>d</w:t>
      </w:r>
      <w:r>
        <w:t xml:space="preserve"> IUCN Guideline on Transboundary Conservation (</w:t>
      </w:r>
      <w:proofErr w:type="spellStart"/>
      <w:r w:rsidRPr="00607FFC">
        <w:t>Vasilijević</w:t>
      </w:r>
      <w:proofErr w:type="spellEnd"/>
      <w:r>
        <w:t xml:space="preserve"> et al, in process</w:t>
      </w:r>
      <w:r w:rsidR="00122375">
        <w:t xml:space="preserve"> and due to </w:t>
      </w:r>
      <w:r w:rsidR="00122375">
        <w:lastRenderedPageBreak/>
        <w:t>be launched at the 2014 World Parks Conference</w:t>
      </w:r>
      <w:r>
        <w:t xml:space="preserve">) draws heavily in this publication, as well as the work of McKinney </w:t>
      </w:r>
      <w:r w:rsidRPr="00910D2A">
        <w:t xml:space="preserve">and Johnson (2009) </w:t>
      </w:r>
      <w:r>
        <w:t>“</w:t>
      </w:r>
      <w:r w:rsidRPr="00910D2A">
        <w:t>Working Across Boundaries: People, Nature, and Regions</w:t>
      </w:r>
      <w:r>
        <w:t xml:space="preserve">”.  These publications are referenced in this Guideline and are accessible to TFCA practitioners in order to obtain greater theoretical background to this topic, as well as a more global perspective.  For the sake of this Guideline it is the definition of Transboundary (Transfrontier) Conservation governance </w:t>
      </w:r>
      <w:r w:rsidR="00410166">
        <w:t xml:space="preserve">and key lessons </w:t>
      </w:r>
      <w:r>
        <w:t>that ha</w:t>
      </w:r>
      <w:r w:rsidR="00410166">
        <w:t>ve</w:t>
      </w:r>
      <w:r>
        <w:t xml:space="preserve"> been </w:t>
      </w:r>
      <w:r w:rsidR="00410166">
        <w:t>extracted from these works</w:t>
      </w:r>
      <w:r w:rsidR="006C099B">
        <w:t>, otherwise the discussion below is based on a critical review of the governance models currently in place for SADC TFCAs.</w:t>
      </w:r>
    </w:p>
    <w:p w:rsidR="00FA667D" w:rsidRDefault="006C099B" w:rsidP="006E17C4">
      <w:pPr>
        <w:rPr>
          <w:rFonts w:ascii="Calibri" w:hAnsi="Calibri" w:cs="HelveticaNeueLTPro-Lt"/>
          <w:lang w:val="en-GB"/>
        </w:rPr>
      </w:pPr>
      <w:r w:rsidRPr="008B64DB">
        <w:rPr>
          <w:rFonts w:ascii="Calibri" w:hAnsi="Calibri" w:cs="HelveticaNeueLTPro-Lt"/>
          <w:lang w:val="en-GB"/>
        </w:rPr>
        <w:t xml:space="preserve">Transboundary conservation governance is defined as the interactions among </w:t>
      </w:r>
      <w:r w:rsidRPr="008B64DB">
        <w:rPr>
          <w:rFonts w:ascii="Calibri" w:hAnsi="Calibri" w:cs="Times New Roman"/>
        </w:rPr>
        <w:t xml:space="preserve">structures, processes and traditions that determine </w:t>
      </w:r>
      <w:r w:rsidRPr="008B64DB">
        <w:rPr>
          <w:rFonts w:ascii="Calibri" w:hAnsi="Calibri" w:cs="HelveticaNeueLTPro-Lt"/>
          <w:lang w:val="en-GB"/>
        </w:rPr>
        <w:t>how power, authority and responsibility are exercised and how decisions are taken among actors from two or more countries in</w:t>
      </w:r>
      <w:r>
        <w:rPr>
          <w:rFonts w:ascii="Calibri" w:hAnsi="Calibri" w:cs="HelveticaNeueLTPro-Lt"/>
          <w:lang w:val="en-GB"/>
        </w:rPr>
        <w:t xml:space="preserve"> a </w:t>
      </w:r>
      <w:r w:rsidRPr="008B64DB">
        <w:rPr>
          <w:rFonts w:ascii="Calibri" w:hAnsi="Calibri" w:cs="HelveticaNeueLTPro-Lt"/>
          <w:lang w:val="en-GB"/>
        </w:rPr>
        <w:t>Transboundary Conservation Area</w:t>
      </w:r>
      <w:r>
        <w:rPr>
          <w:rFonts w:ascii="Calibri" w:hAnsi="Calibri" w:cs="HelveticaNeueLTPro-Lt"/>
          <w:lang w:val="en-GB"/>
        </w:rPr>
        <w:t xml:space="preserve"> </w:t>
      </w:r>
      <w:r>
        <w:t>(</w:t>
      </w:r>
      <w:proofErr w:type="spellStart"/>
      <w:r w:rsidRPr="00607FFC">
        <w:t>Vasilijević</w:t>
      </w:r>
      <w:proofErr w:type="spellEnd"/>
      <w:r>
        <w:t xml:space="preserve"> et al, in process)</w:t>
      </w:r>
      <w:r w:rsidRPr="008B64DB">
        <w:rPr>
          <w:rFonts w:ascii="Calibri" w:hAnsi="Calibri" w:cs="HelveticaNeueLTPro-Lt"/>
          <w:lang w:val="en-GB"/>
        </w:rPr>
        <w:t>.</w:t>
      </w:r>
      <w:r w:rsidR="00410166">
        <w:rPr>
          <w:rFonts w:ascii="Calibri" w:hAnsi="Calibri" w:cs="HelveticaNeueLTPro-Lt"/>
          <w:lang w:val="en-GB"/>
        </w:rPr>
        <w:t xml:space="preserve">  </w:t>
      </w:r>
      <w:r w:rsidR="006E17C4">
        <w:rPr>
          <w:rFonts w:ascii="Calibri" w:hAnsi="Calibri" w:cs="HelveticaNeueLTPro-Lt"/>
          <w:lang w:val="en-GB"/>
        </w:rPr>
        <w:t>Based on the review of the SADC TFCAs it is possible to refine this definition by recognising that in order to govern TFCAs</w:t>
      </w:r>
      <w:r w:rsidR="00122375">
        <w:rPr>
          <w:rFonts w:ascii="Calibri" w:hAnsi="Calibri" w:cs="HelveticaNeueLTPro-Lt"/>
          <w:lang w:val="en-GB"/>
        </w:rPr>
        <w:t>,</w:t>
      </w:r>
      <w:r w:rsidR="006E17C4">
        <w:rPr>
          <w:rFonts w:ascii="Calibri" w:hAnsi="Calibri" w:cs="HelveticaNeueLTPro-Lt"/>
          <w:lang w:val="en-GB"/>
        </w:rPr>
        <w:t xml:space="preserve"> governance instruments and mechanisms </w:t>
      </w:r>
      <w:r w:rsidR="00FA667D">
        <w:rPr>
          <w:rFonts w:ascii="Calibri" w:hAnsi="Calibri" w:cs="HelveticaNeueLTPro-Lt"/>
          <w:lang w:val="en-GB"/>
        </w:rPr>
        <w:t>need to be put in place.</w:t>
      </w:r>
    </w:p>
    <w:p w:rsidR="00FA667D" w:rsidRDefault="00FA667D" w:rsidP="006E17C4">
      <w:pPr>
        <w:rPr>
          <w:rFonts w:ascii="Calibri" w:hAnsi="Calibri" w:cs="HelveticaNeueLTPro-Lt"/>
          <w:lang w:val="en-GB"/>
        </w:rPr>
      </w:pPr>
    </w:p>
    <w:p w:rsidR="00FA667D" w:rsidRDefault="00FA667D" w:rsidP="00FA667D">
      <w:pPr>
        <w:pStyle w:val="Heading3"/>
        <w:rPr>
          <w:lang w:val="en-GB"/>
        </w:rPr>
      </w:pPr>
      <w:bookmarkStart w:id="137" w:name="_Toc395531903"/>
      <w:r>
        <w:rPr>
          <w:lang w:val="en-GB"/>
        </w:rPr>
        <w:t>Governance Instruments</w:t>
      </w:r>
      <w:bookmarkEnd w:id="137"/>
    </w:p>
    <w:p w:rsidR="00410166" w:rsidRPr="00410166" w:rsidRDefault="006E17C4" w:rsidP="006E17C4">
      <w:pPr>
        <w:rPr>
          <w:rFonts w:ascii="Calibri" w:hAnsi="Calibri" w:cs="HelveticaNeueLTPro-Lt"/>
          <w:lang w:val="en-GB"/>
        </w:rPr>
      </w:pPr>
      <w:r>
        <w:rPr>
          <w:rFonts w:ascii="Calibri" w:hAnsi="Calibri" w:cs="HelveticaNeueLTPro-Lt"/>
          <w:lang w:val="en-GB"/>
        </w:rPr>
        <w:t xml:space="preserve">From the information presented </w:t>
      </w:r>
      <w:r w:rsidR="00122375">
        <w:rPr>
          <w:rFonts w:ascii="Calibri" w:hAnsi="Calibri" w:cs="HelveticaNeueLTPro-Lt"/>
          <w:lang w:val="en-GB"/>
        </w:rPr>
        <w:t xml:space="preserve">on the existing SADC TFCAs </w:t>
      </w:r>
      <w:r>
        <w:rPr>
          <w:rFonts w:ascii="Calibri" w:hAnsi="Calibri" w:cs="HelveticaNeueLTPro-Lt"/>
          <w:lang w:val="en-GB"/>
        </w:rPr>
        <w:t xml:space="preserve">in Section </w:t>
      </w:r>
      <w:r>
        <w:rPr>
          <w:rFonts w:ascii="Calibri" w:hAnsi="Calibri" w:cs="HelveticaNeueLTPro-Lt"/>
          <w:lang w:val="en-GB"/>
        </w:rPr>
        <w:fldChar w:fldCharType="begin"/>
      </w:r>
      <w:r>
        <w:rPr>
          <w:rFonts w:ascii="Calibri" w:hAnsi="Calibri" w:cs="HelveticaNeueLTPro-Lt"/>
          <w:lang w:val="en-GB"/>
        </w:rPr>
        <w:instrText xml:space="preserve"> REF _Ref389740532 \r \h </w:instrText>
      </w:r>
      <w:r>
        <w:rPr>
          <w:rFonts w:ascii="Calibri" w:hAnsi="Calibri" w:cs="HelveticaNeueLTPro-Lt"/>
          <w:lang w:val="en-GB"/>
        </w:rPr>
      </w:r>
      <w:r>
        <w:rPr>
          <w:rFonts w:ascii="Calibri" w:hAnsi="Calibri" w:cs="HelveticaNeueLTPro-Lt"/>
          <w:lang w:val="en-GB"/>
        </w:rPr>
        <w:fldChar w:fldCharType="separate"/>
      </w:r>
      <w:r w:rsidR="00342B30">
        <w:rPr>
          <w:rFonts w:ascii="Calibri" w:hAnsi="Calibri" w:cs="HelveticaNeueLTPro-Lt"/>
          <w:lang w:val="en-GB"/>
        </w:rPr>
        <w:t>5</w:t>
      </w:r>
      <w:r>
        <w:rPr>
          <w:rFonts w:ascii="Calibri" w:hAnsi="Calibri" w:cs="HelveticaNeueLTPro-Lt"/>
          <w:lang w:val="en-GB"/>
        </w:rPr>
        <w:fldChar w:fldCharType="end"/>
      </w:r>
      <w:r>
        <w:rPr>
          <w:rFonts w:ascii="Calibri" w:hAnsi="Calibri" w:cs="HelveticaNeueLTPro-Lt"/>
          <w:lang w:val="en-GB"/>
        </w:rPr>
        <w:t xml:space="preserve"> </w:t>
      </w:r>
      <w:r w:rsidR="00122375">
        <w:rPr>
          <w:rFonts w:ascii="Calibri" w:hAnsi="Calibri" w:cs="HelveticaNeueLTPro-Lt"/>
          <w:lang w:val="en-GB"/>
        </w:rPr>
        <w:t xml:space="preserve">and Appendix D, </w:t>
      </w:r>
      <w:r>
        <w:rPr>
          <w:rFonts w:ascii="Calibri" w:hAnsi="Calibri" w:cs="HelveticaNeueLTPro-Lt"/>
          <w:lang w:val="en-GB"/>
        </w:rPr>
        <w:t xml:space="preserve">it is evident that most </w:t>
      </w:r>
      <w:r w:rsidR="00FA667D">
        <w:rPr>
          <w:rFonts w:ascii="Calibri" w:hAnsi="Calibri" w:cs="HelveticaNeueLTPro-Lt"/>
          <w:lang w:val="en-GB"/>
        </w:rPr>
        <w:t xml:space="preserve">have </w:t>
      </w:r>
      <w:r>
        <w:rPr>
          <w:rFonts w:ascii="Calibri" w:hAnsi="Calibri" w:cs="HelveticaNeueLTPro-Lt"/>
          <w:lang w:val="en-GB"/>
        </w:rPr>
        <w:t>beg</w:t>
      </w:r>
      <w:r w:rsidR="00FA667D">
        <w:rPr>
          <w:rFonts w:ascii="Calibri" w:hAnsi="Calibri" w:cs="HelveticaNeueLTPro-Lt"/>
          <w:lang w:val="en-GB"/>
        </w:rPr>
        <w:t>u</w:t>
      </w:r>
      <w:r>
        <w:rPr>
          <w:rFonts w:ascii="Calibri" w:hAnsi="Calibri" w:cs="HelveticaNeueLTPro-Lt"/>
          <w:lang w:val="en-GB"/>
        </w:rPr>
        <w:t xml:space="preserve">n with a Memorandum of Understanding as a governance instrument, and </w:t>
      </w:r>
      <w:r w:rsidR="00FA667D">
        <w:rPr>
          <w:rFonts w:ascii="Calibri" w:hAnsi="Calibri" w:cs="HelveticaNeueLTPro-Lt"/>
          <w:lang w:val="en-GB"/>
        </w:rPr>
        <w:t xml:space="preserve">in </w:t>
      </w:r>
      <w:r w:rsidR="00FE779F">
        <w:rPr>
          <w:rFonts w:ascii="Calibri" w:hAnsi="Calibri" w:cs="HelveticaNeueLTPro-Lt"/>
          <w:lang w:val="en-GB"/>
        </w:rPr>
        <w:t>two</w:t>
      </w:r>
      <w:r w:rsidR="00FA667D">
        <w:rPr>
          <w:rFonts w:ascii="Calibri" w:hAnsi="Calibri" w:cs="HelveticaNeueLTPro-Lt"/>
          <w:lang w:val="en-GB"/>
        </w:rPr>
        <w:t xml:space="preserve"> cases </w:t>
      </w:r>
      <w:r>
        <w:rPr>
          <w:rFonts w:ascii="Calibri" w:hAnsi="Calibri" w:cs="HelveticaNeueLTPro-Lt"/>
          <w:lang w:val="en-GB"/>
        </w:rPr>
        <w:t xml:space="preserve">this </w:t>
      </w:r>
      <w:r w:rsidR="00FA667D">
        <w:rPr>
          <w:rFonts w:ascii="Calibri" w:hAnsi="Calibri" w:cs="HelveticaNeueLTPro-Lt"/>
          <w:lang w:val="en-GB"/>
        </w:rPr>
        <w:t xml:space="preserve">has </w:t>
      </w:r>
      <w:r>
        <w:rPr>
          <w:rFonts w:ascii="Calibri" w:hAnsi="Calibri" w:cs="HelveticaNeueLTPro-Lt"/>
          <w:lang w:val="en-GB"/>
        </w:rPr>
        <w:t>evolve</w:t>
      </w:r>
      <w:r w:rsidR="00FA667D">
        <w:rPr>
          <w:rFonts w:ascii="Calibri" w:hAnsi="Calibri" w:cs="HelveticaNeueLTPro-Lt"/>
          <w:lang w:val="en-GB"/>
        </w:rPr>
        <w:t>d</w:t>
      </w:r>
      <w:r>
        <w:rPr>
          <w:rFonts w:ascii="Calibri" w:hAnsi="Calibri" w:cs="HelveticaNeueLTPro-Lt"/>
          <w:lang w:val="en-GB"/>
        </w:rPr>
        <w:t xml:space="preserve"> into a </w:t>
      </w:r>
      <w:r w:rsidR="00FA667D">
        <w:rPr>
          <w:rFonts w:ascii="Calibri" w:hAnsi="Calibri" w:cs="HelveticaNeueLTPro-Lt"/>
          <w:lang w:val="en-GB"/>
        </w:rPr>
        <w:t xml:space="preserve">Treaty.  </w:t>
      </w:r>
      <w:r w:rsidR="00FE779F">
        <w:rPr>
          <w:rFonts w:ascii="Calibri" w:hAnsi="Calibri" w:cs="HelveticaNeueLTPro-Lt"/>
          <w:lang w:val="en-GB"/>
        </w:rPr>
        <w:t xml:space="preserve">Both of these cases, i.e. the </w:t>
      </w:r>
      <w:r w:rsidR="00FE779F" w:rsidRPr="00FE779F">
        <w:rPr>
          <w:rFonts w:ascii="Calibri" w:hAnsi="Calibri" w:cs="HelveticaNeueLTPro-Lt"/>
          <w:lang w:val="en-GB"/>
        </w:rPr>
        <w:t>/Ai /Ais-Richtersveld</w:t>
      </w:r>
      <w:r w:rsidR="00FE779F">
        <w:rPr>
          <w:rFonts w:ascii="Calibri" w:hAnsi="Calibri" w:cs="HelveticaNeueLTPro-Lt"/>
          <w:lang w:val="en-GB"/>
        </w:rPr>
        <w:t xml:space="preserve"> and Great Limpopo are Transfrontier Parks involving two and three countries respectively.  From this it could be assumed that these relatively simple configurations lend themselves to instruments of greater commitment.  However, one of the youngest and most complex of the SADC TFCAs, i.e. the KAZA TFCA, is based on a Treaty signed in 2011, even prior to the commissioning of a feasibility study in 2013.  As encouraging as this sign of political buy-in and </w:t>
      </w:r>
      <w:r w:rsidR="0048424E">
        <w:rPr>
          <w:rFonts w:ascii="Calibri" w:hAnsi="Calibri" w:cs="HelveticaNeueLTPro-Lt"/>
          <w:lang w:val="en-GB"/>
        </w:rPr>
        <w:t xml:space="preserve">political </w:t>
      </w:r>
      <w:r w:rsidR="00FE779F">
        <w:rPr>
          <w:rFonts w:ascii="Calibri" w:hAnsi="Calibri" w:cs="HelveticaNeueLTPro-Lt"/>
          <w:lang w:val="en-GB"/>
        </w:rPr>
        <w:t xml:space="preserve">will may be, </w:t>
      </w:r>
      <w:r w:rsidR="0048424E">
        <w:rPr>
          <w:rFonts w:ascii="Calibri" w:hAnsi="Calibri" w:cs="HelveticaNeueLTPro-Lt"/>
          <w:lang w:val="en-GB"/>
        </w:rPr>
        <w:t>a cautionary flag must be raised in the light of the recommendations included in these Guidelines.  Having said this though, a more detailed review of the content of this Treaty would be required in order to qualify this caution.</w:t>
      </w:r>
    </w:p>
    <w:p w:rsidR="00410166" w:rsidRDefault="0048424E" w:rsidP="00910D2A">
      <w:r>
        <w:t>In order to make sense of this discussion on governance mechanisms some relevant definitions are included here</w:t>
      </w:r>
      <w:r w:rsidR="00122375">
        <w:t xml:space="preserve"> with the aim of assisting TFCA practitioners to identify that option which best fits the particular circumstances of the initiative/s that may be involved with</w:t>
      </w:r>
      <w:r>
        <w:t>.</w:t>
      </w:r>
    </w:p>
    <w:p w:rsidR="0048424E" w:rsidRPr="00326082" w:rsidRDefault="0048424E" w:rsidP="0048424E">
      <w:r>
        <w:rPr>
          <w:b/>
        </w:rPr>
        <w:t>Memorandum of Agreement</w:t>
      </w:r>
      <w:r>
        <w:t xml:space="preserve"> </w:t>
      </w:r>
      <w:r w:rsidRPr="007450BF">
        <w:t>(derived from</w:t>
      </w:r>
      <w:r>
        <w:t xml:space="preserve"> </w:t>
      </w:r>
      <w:hyperlink r:id="rId35" w:history="1">
        <w:r w:rsidRPr="00D054EE">
          <w:rPr>
            <w:rStyle w:val="Hyperlink"/>
          </w:rPr>
          <w:t>http://en.wikipedia.org/wiki/Memorandum_of_agreement</w:t>
        </w:r>
      </w:hyperlink>
      <w:r>
        <w:t xml:space="preserve"> </w:t>
      </w:r>
      <w:r w:rsidRPr="007450BF">
        <w:t>- accessed on 13 May 2014)</w:t>
      </w:r>
    </w:p>
    <w:p w:rsidR="0048424E" w:rsidRDefault="0048424E" w:rsidP="0048424E">
      <w:r>
        <w:t>A memorandum of agreement (MoA) or cooperative agreement is a document written between parties to cooperate on an agreed upon project or meet an agreed objective. The purpose of a MoA is to have a written understanding of the agreement between parties.  It can be used between agencies, the public and the federal or state governments, communities, and individuals. It lays out the ground rules of a positive cooperative effort.</w:t>
      </w:r>
    </w:p>
    <w:p w:rsidR="0048424E" w:rsidRDefault="0048424E" w:rsidP="0048424E">
      <w:r>
        <w:rPr>
          <w:b/>
        </w:rPr>
        <w:t xml:space="preserve">Memorandum of Understanding </w:t>
      </w:r>
      <w:r w:rsidRPr="007450BF">
        <w:t xml:space="preserve">(derived from </w:t>
      </w:r>
      <w:hyperlink r:id="rId36" w:history="1">
        <w:r w:rsidRPr="007450BF">
          <w:rPr>
            <w:rStyle w:val="Hyperlink"/>
          </w:rPr>
          <w:t>http://en.wikipedia.org/wiki/Memorandum_of_understanding</w:t>
        </w:r>
      </w:hyperlink>
      <w:r w:rsidRPr="007450BF">
        <w:t xml:space="preserve"> - accessed on 13 May 2014)</w:t>
      </w:r>
    </w:p>
    <w:p w:rsidR="0048424E" w:rsidRDefault="0048424E" w:rsidP="0048424E">
      <w:r w:rsidRPr="007450BF">
        <w:t xml:space="preserve">A memorandum of understanding (MoU) is describing a bilateral or multilateral agreement between two or more parties. </w:t>
      </w:r>
      <w:r>
        <w:t xml:space="preserve"> </w:t>
      </w:r>
      <w:r w:rsidRPr="007450BF">
        <w:t xml:space="preserve">It expresses a convergence of will between the parties, indicating an intended </w:t>
      </w:r>
      <w:r w:rsidRPr="007450BF">
        <w:lastRenderedPageBreak/>
        <w:t xml:space="preserve">common line of action. </w:t>
      </w:r>
      <w:r>
        <w:t xml:space="preserve"> </w:t>
      </w:r>
      <w:r w:rsidRPr="007450BF">
        <w:t>It is often used in cases where parties either do not imply a legal commitment or in situations where the parties cannot create a legally enforceable agreement</w:t>
      </w:r>
      <w:r>
        <w:t>, [but may intend to do so and are using a MoU as a step towards a more legally binding agreement]</w:t>
      </w:r>
      <w:r w:rsidRPr="007450BF">
        <w:t>.</w:t>
      </w:r>
    </w:p>
    <w:p w:rsidR="0048424E" w:rsidRPr="00DA4972" w:rsidRDefault="0048424E" w:rsidP="0048424E">
      <w:pPr>
        <w:rPr>
          <w:rFonts w:ascii="Calibri" w:hAnsi="Calibri"/>
          <w:b/>
          <w:sz w:val="21"/>
          <w:szCs w:val="21"/>
        </w:rPr>
      </w:pPr>
      <w:r>
        <w:rPr>
          <w:rFonts w:ascii="Calibri" w:hAnsi="Calibri"/>
          <w:b/>
          <w:sz w:val="21"/>
          <w:szCs w:val="21"/>
        </w:rPr>
        <w:t xml:space="preserve">Treaty </w:t>
      </w:r>
      <w:r w:rsidRPr="007450BF">
        <w:rPr>
          <w:rFonts w:ascii="Calibri" w:hAnsi="Calibri"/>
          <w:sz w:val="21"/>
          <w:szCs w:val="21"/>
        </w:rPr>
        <w:t xml:space="preserve">(derived from </w:t>
      </w:r>
      <w:hyperlink r:id="rId37" w:history="1">
        <w:r w:rsidRPr="007450BF">
          <w:rPr>
            <w:rStyle w:val="Hyperlink"/>
            <w:rFonts w:ascii="Calibri" w:hAnsi="Calibri"/>
            <w:sz w:val="21"/>
            <w:szCs w:val="21"/>
          </w:rPr>
          <w:t>http://en.wikipedia.org/wiki/Treaty</w:t>
        </w:r>
      </w:hyperlink>
      <w:r w:rsidRPr="007450BF">
        <w:rPr>
          <w:rFonts w:ascii="Calibri" w:hAnsi="Calibri"/>
          <w:sz w:val="21"/>
          <w:szCs w:val="21"/>
        </w:rPr>
        <w:t xml:space="preserve"> - accessed on 13 May 2014)</w:t>
      </w:r>
    </w:p>
    <w:p w:rsidR="0048424E" w:rsidRDefault="0048424E" w:rsidP="0048424E">
      <w:r w:rsidRPr="00DA4972">
        <w:t>A treaty is an agreement under international law entered into by actors in international law, namely sovereign states and international organizations.</w:t>
      </w:r>
      <w:r>
        <w:t xml:space="preserve">  It</w:t>
      </w:r>
      <w:r w:rsidRPr="00DA4972">
        <w:t xml:space="preserve"> is an official, express written agreement that states use to legally bind themselves</w:t>
      </w:r>
      <w:r>
        <w:t>.  I</w:t>
      </w:r>
      <w:r w:rsidRPr="00DA4972">
        <w:t>t is also the objective outcome of a ceremonial occasion which acknowledges the parties and their defined relationships.</w:t>
      </w:r>
    </w:p>
    <w:p w:rsidR="0048424E" w:rsidRDefault="0048424E" w:rsidP="0048424E">
      <w:r>
        <w:rPr>
          <w:b/>
        </w:rPr>
        <w:t>Protocol</w:t>
      </w:r>
      <w:r>
        <w:t xml:space="preserve"> (derived from </w:t>
      </w:r>
      <w:hyperlink r:id="rId38" w:history="1">
        <w:r w:rsidRPr="00F9421A">
          <w:rPr>
            <w:rStyle w:val="Hyperlink"/>
          </w:rPr>
          <w:t>http://en.wikipedia.org/wiki/Protocol_(diplomacy)</w:t>
        </w:r>
      </w:hyperlink>
      <w:r>
        <w:t xml:space="preserve"> – accessed on 20 May 2014)</w:t>
      </w:r>
    </w:p>
    <w:p w:rsidR="0048424E" w:rsidRDefault="0048424E" w:rsidP="0048424E">
      <w:r>
        <w:t>I</w:t>
      </w:r>
      <w:r w:rsidRPr="00FF2BC9">
        <w:t xml:space="preserve">n international politics, </w:t>
      </w:r>
      <w:r>
        <w:t xml:space="preserve">a </w:t>
      </w:r>
      <w:r w:rsidRPr="00FF2BC9">
        <w:t xml:space="preserve">protocol is the etiquette of diplomacy and affairs of state. </w:t>
      </w:r>
      <w:r>
        <w:t xml:space="preserve"> </w:t>
      </w:r>
      <w:r w:rsidRPr="00FF2BC9">
        <w:t>It may also refer to an international agreement that supplements or amends a treaty.</w:t>
      </w:r>
    </w:p>
    <w:p w:rsidR="0048424E" w:rsidRDefault="0048424E" w:rsidP="0048424E">
      <w:r>
        <w:t>The</w:t>
      </w:r>
      <w:r w:rsidR="000C3D20">
        <w:t>se</w:t>
      </w:r>
      <w:r>
        <w:t xml:space="preserve"> definitions have been listed in the above order for the purpose of illustrating a key principle in the establishment of TFCA governance instruments, namely that the trend and recommendation is that they be allowed to evolve from </w:t>
      </w:r>
      <w:r w:rsidR="000C3D20">
        <w:t xml:space="preserve">initially </w:t>
      </w:r>
      <w:r>
        <w:t xml:space="preserve">being informal to becoming more formal as greater certainty develops in relation to the feasibility of </w:t>
      </w:r>
      <w:r w:rsidR="00122375">
        <w:t>a</w:t>
      </w:r>
      <w:r>
        <w:t xml:space="preserve"> TFC</w:t>
      </w:r>
      <w:r w:rsidR="00122375">
        <w:t>A</w:t>
      </w:r>
      <w:r>
        <w:t xml:space="preserve"> initiative, as well as the extent to which buy-in from all stakeholders is secured.</w:t>
      </w:r>
    </w:p>
    <w:p w:rsidR="0048424E" w:rsidRDefault="0048424E" w:rsidP="00910D2A"/>
    <w:p w:rsidR="00FA667D" w:rsidRDefault="00FA667D" w:rsidP="00FA667D">
      <w:pPr>
        <w:pStyle w:val="Heading3"/>
      </w:pPr>
      <w:bookmarkStart w:id="138" w:name="_Toc395531904"/>
      <w:r>
        <w:t>Governance Mechanisms</w:t>
      </w:r>
      <w:bookmarkEnd w:id="138"/>
    </w:p>
    <w:p w:rsidR="00FA667D" w:rsidRDefault="000C3D20" w:rsidP="00FA667D">
      <w:pPr>
        <w:rPr>
          <w:rFonts w:ascii="Calibri" w:hAnsi="Calibri" w:cs="HelveticaNeueLTPro-Lt"/>
          <w:lang w:val="en-GB"/>
        </w:rPr>
      </w:pPr>
      <w:r>
        <w:t xml:space="preserve">The suite of SADC TFCAs </w:t>
      </w:r>
      <w:r w:rsidR="006019EB">
        <w:t>demonstrate</w:t>
      </w:r>
      <w:r>
        <w:t xml:space="preserve"> a variety of governance mechanisms</w:t>
      </w:r>
      <w:r w:rsidR="006019EB">
        <w:t xml:space="preserve"> with a general trend being that the level of complexity associated with the mechanisms is directly related to the age of the initiative.  Using the same examples as in the preceding discussion it can be seen that the </w:t>
      </w:r>
      <w:r w:rsidR="006019EB" w:rsidRPr="00FE779F">
        <w:rPr>
          <w:rFonts w:ascii="Calibri" w:hAnsi="Calibri" w:cs="HelveticaNeueLTPro-Lt"/>
          <w:lang w:val="en-GB"/>
        </w:rPr>
        <w:t>/Ai /Ais-Richtersveld</w:t>
      </w:r>
      <w:r w:rsidR="006019EB">
        <w:rPr>
          <w:rFonts w:ascii="Calibri" w:hAnsi="Calibri" w:cs="HelveticaNeueLTPro-Lt"/>
          <w:lang w:val="en-GB"/>
        </w:rPr>
        <w:t xml:space="preserve"> and Great Limpopo are Transfrontier Parks include a number of spheres of governance, while the KAZA TFCA currently has a Secretariat and an Implementing Agency.  It is however likely that the governance structure for the KAZA TFCA will evolve to become more like those in the two older examples.</w:t>
      </w:r>
    </w:p>
    <w:p w:rsidR="004B5C12" w:rsidRDefault="006019EB" w:rsidP="00FA667D">
      <w:pPr>
        <w:rPr>
          <w:rFonts w:ascii="Calibri" w:hAnsi="Calibri" w:cs="HelveticaNeueLTPro-Lt"/>
          <w:lang w:val="en-GB"/>
        </w:rPr>
      </w:pPr>
      <w:r>
        <w:rPr>
          <w:rFonts w:ascii="Calibri" w:hAnsi="Calibri" w:cs="HelveticaNeueLTPro-Lt"/>
          <w:lang w:val="en-GB"/>
        </w:rPr>
        <w:t xml:space="preserve">Judging from the established SADC TFCAs it can be seen that the governance mechanisms selected include </w:t>
      </w:r>
      <w:r w:rsidR="004B5C12">
        <w:rPr>
          <w:rFonts w:ascii="Calibri" w:hAnsi="Calibri" w:cs="HelveticaNeueLTPro-Lt"/>
          <w:lang w:val="en-GB"/>
        </w:rPr>
        <w:t>the following:</w:t>
      </w:r>
    </w:p>
    <w:p w:rsidR="004B5C12" w:rsidRPr="004B5C12" w:rsidRDefault="006019EB" w:rsidP="00422888">
      <w:pPr>
        <w:pStyle w:val="ListParagraph"/>
        <w:numPr>
          <w:ilvl w:val="0"/>
          <w:numId w:val="54"/>
        </w:numPr>
      </w:pPr>
      <w:r w:rsidRPr="004B5C12">
        <w:rPr>
          <w:rFonts w:ascii="Calibri" w:hAnsi="Calibri" w:cs="HelveticaNeueLTPro-Lt"/>
          <w:lang w:val="en-GB"/>
        </w:rPr>
        <w:t xml:space="preserve">a high level multi-national </w:t>
      </w:r>
      <w:r w:rsidR="004B5C12">
        <w:rPr>
          <w:rFonts w:ascii="Calibri" w:hAnsi="Calibri" w:cs="HelveticaNeueLTPro-Lt"/>
          <w:lang w:val="en-GB"/>
        </w:rPr>
        <w:t>political structure;</w:t>
      </w:r>
    </w:p>
    <w:p w:rsidR="004B5C12" w:rsidRPr="004B5C12" w:rsidRDefault="006019EB" w:rsidP="00422888">
      <w:pPr>
        <w:pStyle w:val="ListParagraph"/>
        <w:numPr>
          <w:ilvl w:val="0"/>
          <w:numId w:val="54"/>
        </w:numPr>
      </w:pPr>
      <w:r w:rsidRPr="004B5C12">
        <w:rPr>
          <w:rFonts w:ascii="Calibri" w:hAnsi="Calibri" w:cs="HelveticaNeueLTPro-Lt"/>
          <w:lang w:val="en-GB"/>
        </w:rPr>
        <w:t>a high-level multi-national technical structure</w:t>
      </w:r>
      <w:r w:rsidR="004B5C12">
        <w:rPr>
          <w:rFonts w:ascii="Calibri" w:hAnsi="Calibri" w:cs="HelveticaNeueLTPro-Lt"/>
          <w:lang w:val="en-GB"/>
        </w:rPr>
        <w:t>;</w:t>
      </w:r>
      <w:r w:rsidRPr="004B5C12">
        <w:rPr>
          <w:rFonts w:ascii="Calibri" w:hAnsi="Calibri" w:cs="HelveticaNeueLTPro-Lt"/>
          <w:lang w:val="en-GB"/>
        </w:rPr>
        <w:t xml:space="preserve"> an</w:t>
      </w:r>
      <w:r w:rsidR="004B5C12">
        <w:rPr>
          <w:rFonts w:ascii="Calibri" w:hAnsi="Calibri" w:cs="HelveticaNeueLTPro-Lt"/>
          <w:lang w:val="en-GB"/>
        </w:rPr>
        <w:t>d</w:t>
      </w:r>
    </w:p>
    <w:p w:rsidR="004B5C12" w:rsidRPr="004B5C12" w:rsidRDefault="006019EB" w:rsidP="00422888">
      <w:pPr>
        <w:pStyle w:val="ListParagraph"/>
        <w:numPr>
          <w:ilvl w:val="0"/>
          <w:numId w:val="54"/>
        </w:numPr>
      </w:pPr>
      <w:proofErr w:type="gramStart"/>
      <w:r w:rsidRPr="004B5C12">
        <w:rPr>
          <w:rFonts w:ascii="Calibri" w:hAnsi="Calibri" w:cs="HelveticaNeueLTPro-Lt"/>
          <w:lang w:val="en-GB"/>
        </w:rPr>
        <w:t>a</w:t>
      </w:r>
      <w:proofErr w:type="gramEnd"/>
      <w:r w:rsidRPr="004B5C12">
        <w:rPr>
          <w:rFonts w:ascii="Calibri" w:hAnsi="Calibri" w:cs="HelveticaNeueLTPro-Lt"/>
          <w:lang w:val="en-GB"/>
        </w:rPr>
        <w:t xml:space="preserve"> number of discipline-specific or secto</w:t>
      </w:r>
      <w:r w:rsidR="004B5C12">
        <w:rPr>
          <w:rFonts w:ascii="Calibri" w:hAnsi="Calibri" w:cs="HelveticaNeueLTPro-Lt"/>
          <w:lang w:val="en-GB"/>
        </w:rPr>
        <w:t>ral multi-national structures.</w:t>
      </w:r>
    </w:p>
    <w:p w:rsidR="004B5C12" w:rsidRDefault="009360C4" w:rsidP="004B5C12">
      <w:pPr>
        <w:rPr>
          <w:rFonts w:ascii="Calibri" w:hAnsi="Calibri" w:cs="HelveticaNeueLTPro-Lt"/>
          <w:lang w:val="en-GB"/>
        </w:rPr>
      </w:pPr>
      <w:r w:rsidRPr="004B5C12">
        <w:rPr>
          <w:rFonts w:ascii="Calibri" w:hAnsi="Calibri" w:cs="HelveticaNeueLTPro-Lt"/>
          <w:lang w:val="en-GB"/>
        </w:rPr>
        <w:t>The identiti</w:t>
      </w:r>
      <w:r w:rsidR="004B5C12">
        <w:rPr>
          <w:rFonts w:ascii="Calibri" w:hAnsi="Calibri" w:cs="HelveticaNeueLTPro-Lt"/>
          <w:lang w:val="en-GB"/>
        </w:rPr>
        <w:t>es given to these are generally:</w:t>
      </w:r>
    </w:p>
    <w:p w:rsidR="004B5C12" w:rsidRPr="004B5C12" w:rsidRDefault="009360C4" w:rsidP="00422888">
      <w:pPr>
        <w:pStyle w:val="ListParagraph"/>
        <w:numPr>
          <w:ilvl w:val="0"/>
          <w:numId w:val="55"/>
        </w:numPr>
      </w:pPr>
      <w:r w:rsidRPr="004B5C12">
        <w:rPr>
          <w:rFonts w:ascii="Calibri" w:hAnsi="Calibri" w:cs="HelveticaNeueLTPro-Lt"/>
          <w:lang w:val="en-GB"/>
        </w:rPr>
        <w:t>a Ministerial Committee</w:t>
      </w:r>
      <w:r w:rsidR="004B5C12">
        <w:rPr>
          <w:rFonts w:ascii="Calibri" w:hAnsi="Calibri" w:cs="HelveticaNeueLTPro-Lt"/>
          <w:lang w:val="en-GB"/>
        </w:rPr>
        <w:t>;</w:t>
      </w:r>
    </w:p>
    <w:p w:rsidR="004B5C12" w:rsidRPr="004B5C12" w:rsidRDefault="009360C4" w:rsidP="00422888">
      <w:pPr>
        <w:pStyle w:val="ListParagraph"/>
        <w:numPr>
          <w:ilvl w:val="0"/>
          <w:numId w:val="55"/>
        </w:numPr>
      </w:pPr>
      <w:r w:rsidRPr="004B5C12">
        <w:rPr>
          <w:rFonts w:ascii="Calibri" w:hAnsi="Calibri" w:cs="HelveticaNeueLTPro-Lt"/>
          <w:lang w:val="en-GB"/>
        </w:rPr>
        <w:t>a Joint Management Board or Committee</w:t>
      </w:r>
      <w:r w:rsidR="004B5C12">
        <w:rPr>
          <w:rFonts w:ascii="Calibri" w:hAnsi="Calibri" w:cs="HelveticaNeueLTPro-Lt"/>
          <w:lang w:val="en-GB"/>
        </w:rPr>
        <w:t>; and</w:t>
      </w:r>
    </w:p>
    <w:p w:rsidR="004B5C12" w:rsidRPr="004B5C12" w:rsidRDefault="009360C4" w:rsidP="00422888">
      <w:pPr>
        <w:pStyle w:val="ListParagraph"/>
        <w:numPr>
          <w:ilvl w:val="0"/>
          <w:numId w:val="55"/>
        </w:numPr>
      </w:pPr>
      <w:r w:rsidRPr="004B5C12">
        <w:rPr>
          <w:rFonts w:ascii="Calibri" w:hAnsi="Calibri" w:cs="HelveticaNeueLTPro-Lt"/>
          <w:lang w:val="en-GB"/>
        </w:rPr>
        <w:t>Management Committees or Task Groups</w:t>
      </w:r>
      <w:r w:rsidR="00E227C8">
        <w:rPr>
          <w:rFonts w:ascii="Calibri" w:hAnsi="Calibri" w:cs="HelveticaNeueLTPro-Lt"/>
          <w:lang w:val="en-GB"/>
        </w:rPr>
        <w:t xml:space="preserve"> relevant to the variety of aspects that require specific management focus</w:t>
      </w:r>
      <w:r w:rsidRPr="004B5C12">
        <w:rPr>
          <w:rFonts w:ascii="Calibri" w:hAnsi="Calibri" w:cs="HelveticaNeueLTPro-Lt"/>
          <w:lang w:val="en-GB"/>
        </w:rPr>
        <w:t>.</w:t>
      </w:r>
    </w:p>
    <w:p w:rsidR="006019EB" w:rsidRDefault="00C312CA" w:rsidP="004B5C12">
      <w:pPr>
        <w:rPr>
          <w:rFonts w:ascii="Calibri" w:hAnsi="Calibri" w:cs="HelveticaNeueLTPro-Lt"/>
          <w:lang w:val="en-GB"/>
        </w:rPr>
      </w:pPr>
      <w:r w:rsidRPr="004B5C12">
        <w:rPr>
          <w:rFonts w:ascii="Calibri" w:hAnsi="Calibri" w:cs="HelveticaNeueLTPro-Lt"/>
          <w:lang w:val="en-GB"/>
        </w:rPr>
        <w:lastRenderedPageBreak/>
        <w:t>In addition to these mechanisms, or structures, some of the TFCAs have established a supporting mechanism in the form of a Secretariat, an International Coordinator, and/or an Implementation Unit.</w:t>
      </w:r>
    </w:p>
    <w:p w:rsidR="004C7B32" w:rsidRDefault="004C7B32" w:rsidP="004B5C12">
      <w:pPr>
        <w:rPr>
          <w:rFonts w:ascii="Calibri" w:hAnsi="Calibri" w:cs="HelveticaNeueLTPro-Lt"/>
          <w:lang w:val="en-GB"/>
        </w:rPr>
      </w:pPr>
      <w:r>
        <w:rPr>
          <w:rFonts w:ascii="Calibri" w:hAnsi="Calibri" w:cs="HelveticaNeueLTPro-Lt"/>
          <w:lang w:val="en-GB"/>
        </w:rPr>
        <w:t xml:space="preserve">Going hand in hand with these mechanisms are various options </w:t>
      </w:r>
      <w:r w:rsidR="00D27928">
        <w:rPr>
          <w:rFonts w:ascii="Calibri" w:hAnsi="Calibri" w:cs="HelveticaNeueLTPro-Lt"/>
          <w:lang w:val="en-GB"/>
        </w:rPr>
        <w:t xml:space="preserve">that will assist with their functioning and implementation of the TFCA.  Sections </w:t>
      </w:r>
      <w:r w:rsidR="00D27928">
        <w:rPr>
          <w:rFonts w:ascii="Calibri" w:hAnsi="Calibri" w:cs="HelveticaNeueLTPro-Lt"/>
          <w:lang w:val="en-GB"/>
        </w:rPr>
        <w:fldChar w:fldCharType="begin"/>
      </w:r>
      <w:r w:rsidR="00D27928">
        <w:rPr>
          <w:rFonts w:ascii="Calibri" w:hAnsi="Calibri" w:cs="HelveticaNeueLTPro-Lt"/>
          <w:lang w:val="en-GB"/>
        </w:rPr>
        <w:instrText xml:space="preserve"> REF _Ref388533562 \r \h </w:instrText>
      </w:r>
      <w:r w:rsidR="00D27928">
        <w:rPr>
          <w:rFonts w:ascii="Calibri" w:hAnsi="Calibri" w:cs="HelveticaNeueLTPro-Lt"/>
          <w:lang w:val="en-GB"/>
        </w:rPr>
      </w:r>
      <w:r w:rsidR="00D27928">
        <w:rPr>
          <w:rFonts w:ascii="Calibri" w:hAnsi="Calibri" w:cs="HelveticaNeueLTPro-Lt"/>
          <w:lang w:val="en-GB"/>
        </w:rPr>
        <w:fldChar w:fldCharType="separate"/>
      </w:r>
      <w:r w:rsidR="00342B30">
        <w:rPr>
          <w:rFonts w:ascii="Calibri" w:hAnsi="Calibri" w:cs="HelveticaNeueLTPro-Lt"/>
          <w:lang w:val="en-GB"/>
        </w:rPr>
        <w:t>7.4</w:t>
      </w:r>
      <w:r w:rsidR="00D27928">
        <w:rPr>
          <w:rFonts w:ascii="Calibri" w:hAnsi="Calibri" w:cs="HelveticaNeueLTPro-Lt"/>
          <w:lang w:val="en-GB"/>
        </w:rPr>
        <w:fldChar w:fldCharType="end"/>
      </w:r>
      <w:r w:rsidR="00D27928">
        <w:rPr>
          <w:rFonts w:ascii="Calibri" w:hAnsi="Calibri" w:cs="HelveticaNeueLTPro-Lt"/>
          <w:lang w:val="en-GB"/>
        </w:rPr>
        <w:t xml:space="preserve"> and </w:t>
      </w:r>
      <w:r w:rsidR="00D27928">
        <w:rPr>
          <w:rFonts w:ascii="Calibri" w:hAnsi="Calibri" w:cs="HelveticaNeueLTPro-Lt"/>
          <w:lang w:val="en-GB"/>
        </w:rPr>
        <w:fldChar w:fldCharType="begin"/>
      </w:r>
      <w:r w:rsidR="00D27928">
        <w:rPr>
          <w:rFonts w:ascii="Calibri" w:hAnsi="Calibri" w:cs="HelveticaNeueLTPro-Lt"/>
          <w:lang w:val="en-GB"/>
        </w:rPr>
        <w:instrText xml:space="preserve"> REF _Ref395094240 \r \h </w:instrText>
      </w:r>
      <w:r w:rsidR="00D27928">
        <w:rPr>
          <w:rFonts w:ascii="Calibri" w:hAnsi="Calibri" w:cs="HelveticaNeueLTPro-Lt"/>
          <w:lang w:val="en-GB"/>
        </w:rPr>
      </w:r>
      <w:r w:rsidR="00D27928">
        <w:rPr>
          <w:rFonts w:ascii="Calibri" w:hAnsi="Calibri" w:cs="HelveticaNeueLTPro-Lt"/>
          <w:lang w:val="en-GB"/>
        </w:rPr>
        <w:fldChar w:fldCharType="separate"/>
      </w:r>
      <w:r w:rsidR="00342B30">
        <w:rPr>
          <w:rFonts w:ascii="Calibri" w:hAnsi="Calibri" w:cs="HelveticaNeueLTPro-Lt"/>
          <w:lang w:val="en-GB"/>
        </w:rPr>
        <w:t>7.5</w:t>
      </w:r>
      <w:r w:rsidR="00D27928">
        <w:rPr>
          <w:rFonts w:ascii="Calibri" w:hAnsi="Calibri" w:cs="HelveticaNeueLTPro-Lt"/>
          <w:lang w:val="en-GB"/>
        </w:rPr>
        <w:fldChar w:fldCharType="end"/>
      </w:r>
      <w:r w:rsidR="00D27928">
        <w:rPr>
          <w:rFonts w:ascii="Calibri" w:hAnsi="Calibri" w:cs="HelveticaNeueLTPro-Lt"/>
          <w:lang w:val="en-GB"/>
        </w:rPr>
        <w:t xml:space="preserve"> deal with this in greater detail, but it is necessary to raise this now in order to provide some insight as to the various options.  Here again the review of existing SADC TFCA initiatives provides this insight.  In addition to the Memorandums of Understanding, Treaties and Protocols already discussed as governance instruments are the finer scale instruments such as the Joint Management and Integrated Development Plans.  While there is no dictate as to which of these finer scale instruments are appropriate to particular TFCA circumstances, the SADC TFCA experience suggests that a Joint Management Plan is appropriate for the more simple Transfrontier Park scenario, while an Integrated Development Plan is required for the more complex </w:t>
      </w:r>
      <w:r w:rsidR="007E5211">
        <w:rPr>
          <w:rFonts w:ascii="Calibri" w:hAnsi="Calibri" w:cs="HelveticaNeueLTPro-Lt"/>
          <w:lang w:val="en-GB"/>
        </w:rPr>
        <w:t>Transfrontier Conservation Area</w:t>
      </w:r>
    </w:p>
    <w:p w:rsidR="00E227C8" w:rsidRDefault="00E227C8" w:rsidP="004B5C12"/>
    <w:p w:rsidR="00FA667D" w:rsidRDefault="00FA667D" w:rsidP="00FA667D">
      <w:pPr>
        <w:pStyle w:val="Heading3"/>
      </w:pPr>
      <w:bookmarkStart w:id="139" w:name="_Toc395531905"/>
      <w:r>
        <w:t xml:space="preserve">Summary </w:t>
      </w:r>
      <w:r w:rsidR="008E2F9B">
        <w:t>Guidelines</w:t>
      </w:r>
      <w:bookmarkEnd w:id="139"/>
    </w:p>
    <w:p w:rsidR="00FA667D" w:rsidRDefault="00681CA2" w:rsidP="00FA667D">
      <w:r>
        <w:t xml:space="preserve">In order to select an appropriate governance model it is recommended that TFCA practitioners allow the processes of initiation (as discussed in </w:t>
      </w:r>
      <w:r w:rsidR="007E5211">
        <w:t>Part 2</w:t>
      </w:r>
      <w:r>
        <w:t xml:space="preserve">) and establishment (as discusses in this </w:t>
      </w:r>
      <w:r w:rsidR="007E5211">
        <w:t>Part</w:t>
      </w:r>
      <w:r>
        <w:t>) to dictate that which will be best suited to the specific circumstances and prevailing socio-political dynamics within and associated with their initiative.  In other words best practice dictates that there is no single model that will fit all situations, and the best model will be that which is allowed to evolve.</w:t>
      </w:r>
    </w:p>
    <w:p w:rsidR="00681CA2" w:rsidRDefault="00681CA2" w:rsidP="00FA667D">
      <w:r>
        <w:t>Irrespective of the exact nature of the governance instrument/s and mechanisms or structures that are ultimately put in place, it is essential that they are sufficiently robust to:</w:t>
      </w:r>
    </w:p>
    <w:p w:rsidR="00681CA2" w:rsidRDefault="00681CA2" w:rsidP="00422888">
      <w:pPr>
        <w:pStyle w:val="ListParagraph"/>
        <w:numPr>
          <w:ilvl w:val="0"/>
          <w:numId w:val="56"/>
        </w:numPr>
      </w:pPr>
      <w:r>
        <w:t>ensure strong collaboration between all relevant stakeholders in terms of all aspects of implementation</w:t>
      </w:r>
      <w:r w:rsidR="00E227C8">
        <w:t xml:space="preserve"> at all spheres of governance</w:t>
      </w:r>
      <w:r>
        <w:t>;</w:t>
      </w:r>
    </w:p>
    <w:p w:rsidR="00681CA2" w:rsidRDefault="00681CA2" w:rsidP="00422888">
      <w:pPr>
        <w:pStyle w:val="ListParagraph"/>
        <w:numPr>
          <w:ilvl w:val="0"/>
          <w:numId w:val="56"/>
        </w:numPr>
      </w:pPr>
      <w:r>
        <w:t>provide for feedback mechanisms necessary for the flow of information between the various spheres of governance</w:t>
      </w:r>
      <w:r w:rsidR="002016E4">
        <w:t>;</w:t>
      </w:r>
    </w:p>
    <w:p w:rsidR="002016E4" w:rsidRDefault="00E227C8" w:rsidP="00422888">
      <w:pPr>
        <w:pStyle w:val="ListParagraph"/>
        <w:numPr>
          <w:ilvl w:val="0"/>
          <w:numId w:val="56"/>
        </w:numPr>
      </w:pPr>
      <w:r>
        <w:t xml:space="preserve">allow for </w:t>
      </w:r>
      <w:r w:rsidR="002016E4">
        <w:t>adaptability</w:t>
      </w:r>
      <w:r>
        <w:t xml:space="preserve"> and </w:t>
      </w:r>
      <w:r w:rsidR="002016E4">
        <w:t xml:space="preserve">flexibility </w:t>
      </w:r>
      <w:r w:rsidR="008E2F9B">
        <w:t>to respond</w:t>
      </w:r>
      <w:r>
        <w:t xml:space="preserve"> </w:t>
      </w:r>
      <w:r w:rsidR="002016E4">
        <w:t xml:space="preserve">to new information, </w:t>
      </w:r>
      <w:r>
        <w:t>threats and/or opportunities;</w:t>
      </w:r>
    </w:p>
    <w:p w:rsidR="002016E4" w:rsidRDefault="002016E4" w:rsidP="00422888">
      <w:pPr>
        <w:pStyle w:val="ListParagraph"/>
        <w:numPr>
          <w:ilvl w:val="0"/>
          <w:numId w:val="56"/>
        </w:numPr>
      </w:pPr>
      <w:r>
        <w:t xml:space="preserve">measure </w:t>
      </w:r>
      <w:r w:rsidR="00E227C8">
        <w:t xml:space="preserve">and track </w:t>
      </w:r>
      <w:r>
        <w:t>performance</w:t>
      </w:r>
      <w:r w:rsidR="00E227C8">
        <w:t xml:space="preserve"> and put strategies in place to ensure improvements;</w:t>
      </w:r>
    </w:p>
    <w:p w:rsidR="002016E4" w:rsidRDefault="00564C4C" w:rsidP="00422888">
      <w:pPr>
        <w:pStyle w:val="ListParagraph"/>
        <w:numPr>
          <w:ilvl w:val="0"/>
          <w:numId w:val="56"/>
        </w:numPr>
      </w:pPr>
      <w:r>
        <w:t xml:space="preserve">measure, monitor and </w:t>
      </w:r>
      <w:r w:rsidR="002016E4">
        <w:t xml:space="preserve">ensure </w:t>
      </w:r>
      <w:r w:rsidR="00E227C8">
        <w:t>that benefits flow to the appropriate beneficiaries transparently and equitably;</w:t>
      </w:r>
    </w:p>
    <w:p w:rsidR="00E227C8" w:rsidRDefault="00E227C8" w:rsidP="00422888">
      <w:pPr>
        <w:pStyle w:val="ListParagraph"/>
        <w:numPr>
          <w:ilvl w:val="0"/>
          <w:numId w:val="56"/>
        </w:numPr>
      </w:pPr>
      <w:r>
        <w:t>maintain open channels of communication above and beyond the governance mechanisms; and</w:t>
      </w:r>
    </w:p>
    <w:p w:rsidR="00E227C8" w:rsidRDefault="00E227C8" w:rsidP="00422888">
      <w:pPr>
        <w:pStyle w:val="ListParagraph"/>
        <w:numPr>
          <w:ilvl w:val="0"/>
          <w:numId w:val="56"/>
        </w:numPr>
      </w:pPr>
      <w:proofErr w:type="gramStart"/>
      <w:r>
        <w:t>secure</w:t>
      </w:r>
      <w:proofErr w:type="gramEnd"/>
      <w:r>
        <w:t xml:space="preserve"> the resources necessary to ensure that the TFCA is able</w:t>
      </w:r>
      <w:r w:rsidR="008E2F9B">
        <w:t xml:space="preserve"> to</w:t>
      </w:r>
      <w:r>
        <w:t xml:space="preserve"> continue functioning optimally.</w:t>
      </w:r>
    </w:p>
    <w:p w:rsidR="00FA667D" w:rsidRDefault="00503756" w:rsidP="00FA667D">
      <w:r>
        <w:t>A final comment regarding the governance of SADC TFC</w:t>
      </w:r>
      <w:r w:rsidR="008E2F9B">
        <w:t>A</w:t>
      </w:r>
      <w:r>
        <w:t xml:space="preserve"> initiatives relates to the titles that are ascribed.  As can be seen from the discussion in Section </w:t>
      </w:r>
      <w:r>
        <w:fldChar w:fldCharType="begin"/>
      </w:r>
      <w:r>
        <w:instrText xml:space="preserve"> REF _Ref390327907 \r \h </w:instrText>
      </w:r>
      <w:r>
        <w:fldChar w:fldCharType="separate"/>
      </w:r>
      <w:r w:rsidR="00342B30">
        <w:t>5</w:t>
      </w:r>
      <w:r>
        <w:fldChar w:fldCharType="end"/>
      </w:r>
      <w:r w:rsidR="00601D3F">
        <w:t xml:space="preserve">, there is a variety of titles that are used and that it is often the case that similar configurations are ascribed different titles.  This is an aspect where a greater degree of standardisation is possible and it is recommended that titles be ascribed according to the definitions presented in Section </w:t>
      </w:r>
      <w:r w:rsidR="00601D3F">
        <w:fldChar w:fldCharType="begin"/>
      </w:r>
      <w:r w:rsidR="00601D3F">
        <w:instrText xml:space="preserve"> REF _Ref388364391 \r \h </w:instrText>
      </w:r>
      <w:r w:rsidR="00601D3F">
        <w:fldChar w:fldCharType="separate"/>
      </w:r>
      <w:r w:rsidR="00342B30">
        <w:t>2.3</w:t>
      </w:r>
      <w:r w:rsidR="00601D3F">
        <w:fldChar w:fldCharType="end"/>
      </w:r>
      <w:r w:rsidR="00601D3F">
        <w:t>.</w:t>
      </w:r>
    </w:p>
    <w:p w:rsidR="00601D3F" w:rsidRPr="00FA667D" w:rsidRDefault="00601D3F" w:rsidP="00FA667D"/>
    <w:p w:rsidR="002433A2" w:rsidRDefault="002433A2" w:rsidP="002433A2">
      <w:pPr>
        <w:pStyle w:val="Heading2"/>
      </w:pPr>
      <w:bookmarkStart w:id="140" w:name="_Ref388615953"/>
      <w:bookmarkStart w:id="141" w:name="_Toc395531906"/>
      <w:r>
        <w:lastRenderedPageBreak/>
        <w:t>Defining the Geographic Extent</w:t>
      </w:r>
      <w:bookmarkEnd w:id="140"/>
      <w:bookmarkEnd w:id="141"/>
    </w:p>
    <w:p w:rsidR="00A615F5" w:rsidRDefault="00A615F5" w:rsidP="00A615F5">
      <w:r>
        <w:t>In the process of identifying the geographic reach of trans</w:t>
      </w:r>
      <w:r w:rsidR="00077B37">
        <w:t>frontier</w:t>
      </w:r>
      <w:r>
        <w:t xml:space="preserve"> conservation initiatives the distinction between delineation and mapping is important as the former allows for the identification of the distinct geographic entity that is being put forward, i.e. a line on a map; while the latter provides for the detail within and related to the delineated area. </w:t>
      </w:r>
      <w:r w:rsidR="00077B37">
        <w:t xml:space="preserve"> </w:t>
      </w:r>
      <w:r>
        <w:t>Perhaps the most important guideline related to this aspect of trans</w:t>
      </w:r>
      <w:r w:rsidR="00077B37">
        <w:t>frontier</w:t>
      </w:r>
      <w:r>
        <w:t xml:space="preserve"> conservation is the need for this process to be consultative, flexible, adaptive and iterative; and to recognise that the delineation and mapping processes need to inform each other, and be agreed to by the participating countries</w:t>
      </w:r>
      <w:r w:rsidR="00180231">
        <w:t xml:space="preserve"> and stakeholders</w:t>
      </w:r>
      <w:r>
        <w:t>.</w:t>
      </w:r>
    </w:p>
    <w:p w:rsidR="00A615F5" w:rsidRDefault="00A615F5" w:rsidP="00A615F5">
      <w:r>
        <w:t>The rationale behind the need to invest time and resources into these processes is based on the need to, amongst others:</w:t>
      </w:r>
    </w:p>
    <w:p w:rsidR="00A615F5" w:rsidRPr="00A615F5" w:rsidRDefault="00A615F5" w:rsidP="00316114">
      <w:pPr>
        <w:pStyle w:val="ListParagraph"/>
        <w:numPr>
          <w:ilvl w:val="0"/>
          <w:numId w:val="47"/>
        </w:numPr>
        <w:rPr>
          <w:b/>
        </w:rPr>
      </w:pPr>
      <w:r w:rsidRPr="00A615F5">
        <w:rPr>
          <w:b/>
        </w:rPr>
        <w:t>Communicate</w:t>
      </w:r>
    </w:p>
    <w:p w:rsidR="00A615F5" w:rsidRDefault="00A615F5" w:rsidP="00A615F5">
      <w:pPr>
        <w:pStyle w:val="ListParagraph"/>
        <w:ind w:left="360"/>
      </w:pPr>
      <w:r>
        <w:t>In order for trans</w:t>
      </w:r>
      <w:r w:rsidR="00077B37">
        <w:t>frontier</w:t>
      </w:r>
      <w:r>
        <w:t xml:space="preserve"> conservation initiatives to find traction with stakeholders and decision-makers it is essential that they are presented with a clear indication of what the initiatives entail from a spatial perspective, i.e. what portions of each participating country are being proposed as constituent parts of the</w:t>
      </w:r>
      <w:r w:rsidR="006473EF">
        <w:t xml:space="preserve"> TFCA</w:t>
      </w:r>
      <w:r>
        <w:t xml:space="preserve">. </w:t>
      </w:r>
      <w:r w:rsidR="00077B37">
        <w:t xml:space="preserve"> </w:t>
      </w:r>
      <w:r>
        <w:t>The ability to visuali</w:t>
      </w:r>
      <w:r w:rsidR="00077B37">
        <w:t>s</w:t>
      </w:r>
      <w:r>
        <w:t>e this and to be able to understand the implicatio</w:t>
      </w:r>
      <w:r w:rsidR="00077B37">
        <w:t>ns in terms of how the</w:t>
      </w:r>
      <w:r w:rsidR="006473EF">
        <w:t xml:space="preserve"> initiative</w:t>
      </w:r>
      <w:r>
        <w:t xml:space="preserve"> will relate to other features within and adjacent to it is made possible with a good map.</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 xml:space="preserve">Identify and </w:t>
      </w:r>
      <w:r w:rsidR="006473EF">
        <w:rPr>
          <w:b/>
        </w:rPr>
        <w:t>engage</w:t>
      </w:r>
      <w:r w:rsidRPr="00A615F5">
        <w:rPr>
          <w:b/>
        </w:rPr>
        <w:t xml:space="preserve"> stakeholders</w:t>
      </w:r>
    </w:p>
    <w:p w:rsidR="00A615F5" w:rsidRDefault="00A615F5" w:rsidP="00A615F5">
      <w:pPr>
        <w:pStyle w:val="ListParagraph"/>
        <w:ind w:left="360"/>
      </w:pPr>
      <w:r>
        <w:t>Once the target area has been clearly identified it becomes easier to objectively identify and select the stakeholders who are directly related to the area and who will be influential in its establishment and management.</w:t>
      </w:r>
      <w:r w:rsidR="00077B37">
        <w:t xml:space="preserve">  Again the inter-changeability of the steps presented in Sections </w:t>
      </w:r>
      <w:r w:rsidR="006473EF">
        <w:fldChar w:fldCharType="begin"/>
      </w:r>
      <w:r w:rsidR="006473EF">
        <w:instrText xml:space="preserve"> REF _Ref389475875 \r \h </w:instrText>
      </w:r>
      <w:r w:rsidR="006473EF">
        <w:fldChar w:fldCharType="separate"/>
      </w:r>
      <w:r w:rsidR="00342B30">
        <w:t>7.1</w:t>
      </w:r>
      <w:r w:rsidR="006473EF">
        <w:fldChar w:fldCharType="end"/>
      </w:r>
      <w:r w:rsidR="00077B37">
        <w:t xml:space="preserve"> and </w:t>
      </w:r>
      <w:r w:rsidR="006473EF">
        <w:fldChar w:fldCharType="begin"/>
      </w:r>
      <w:r w:rsidR="006473EF">
        <w:instrText xml:space="preserve"> REF _Ref388615953 \r \h </w:instrText>
      </w:r>
      <w:r w:rsidR="006473EF">
        <w:fldChar w:fldCharType="separate"/>
      </w:r>
      <w:r w:rsidR="00342B30">
        <w:t>7.3</w:t>
      </w:r>
      <w:r w:rsidR="006473EF">
        <w:fldChar w:fldCharType="end"/>
      </w:r>
      <w:r w:rsidR="00077B37">
        <w:t xml:space="preserve"> is emphasised and it is acknowledged that Section </w:t>
      </w:r>
      <w:r w:rsidR="00077B37">
        <w:fldChar w:fldCharType="begin"/>
      </w:r>
      <w:r w:rsidR="00077B37">
        <w:instrText xml:space="preserve"> REF _Ref389204442 \r \h </w:instrText>
      </w:r>
      <w:r w:rsidR="00077B37">
        <w:fldChar w:fldCharType="separate"/>
      </w:r>
      <w:r w:rsidR="00342B30">
        <w:t>6.2.2</w:t>
      </w:r>
      <w:r w:rsidR="00077B37">
        <w:fldChar w:fldCharType="end"/>
      </w:r>
      <w:r w:rsidR="00077B37">
        <w:t xml:space="preserve"> has already provided a list of stakeholders and a process to engage with them one-on-one.  Also in the processes outlined in Sections </w:t>
      </w:r>
      <w:r w:rsidR="00077B37">
        <w:fldChar w:fldCharType="begin"/>
      </w:r>
      <w:r w:rsidR="00077B37">
        <w:instrText xml:space="preserve"> REF _Ref389475875 \r \h </w:instrText>
      </w:r>
      <w:r w:rsidR="00077B37">
        <w:fldChar w:fldCharType="separate"/>
      </w:r>
      <w:r w:rsidR="00342B30">
        <w:t>7.1</w:t>
      </w:r>
      <w:r w:rsidR="00077B37">
        <w:fldChar w:fldCharType="end"/>
      </w:r>
      <w:r w:rsidR="0051035A">
        <w:t xml:space="preserve"> and</w:t>
      </w:r>
      <w:r w:rsidR="00077B37">
        <w:t xml:space="preserve"> </w:t>
      </w:r>
      <w:r w:rsidR="00077B37">
        <w:fldChar w:fldCharType="begin"/>
      </w:r>
      <w:r w:rsidR="00077B37">
        <w:instrText xml:space="preserve"> REF _Ref388533562 \r \h </w:instrText>
      </w:r>
      <w:r w:rsidR="00077B37">
        <w:fldChar w:fldCharType="separate"/>
      </w:r>
      <w:r w:rsidR="00342B30">
        <w:t>7.4</w:t>
      </w:r>
      <w:r w:rsidR="00077B37">
        <w:fldChar w:fldCharType="end"/>
      </w:r>
      <w:r w:rsidR="0051035A">
        <w:t>,</w:t>
      </w:r>
      <w:r w:rsidR="00077B37">
        <w:t xml:space="preserve"> it is possible that the geographic extent and definition of the TFC</w:t>
      </w:r>
      <w:r w:rsidR="006473EF">
        <w:t>A</w:t>
      </w:r>
      <w:r w:rsidR="00077B37">
        <w:t xml:space="preserve"> may change, as </w:t>
      </w:r>
      <w:r w:rsidR="0051035A">
        <w:t>may</w:t>
      </w:r>
      <w:r w:rsidR="00077B37">
        <w:t xml:space="preserve"> the list of stakeholders</w:t>
      </w:r>
      <w:r w:rsidR="00B64F43">
        <w:t>.</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Plan for establishment and management</w:t>
      </w:r>
    </w:p>
    <w:p w:rsidR="00A615F5" w:rsidRDefault="00A615F5" w:rsidP="00A615F5">
      <w:pPr>
        <w:pStyle w:val="ListParagraph"/>
        <w:ind w:left="360"/>
      </w:pPr>
      <w:r>
        <w:t xml:space="preserve">The process of planning for the establishment and management of a </w:t>
      </w:r>
      <w:r w:rsidR="0051035A">
        <w:t>TFC</w:t>
      </w:r>
      <w:r w:rsidR="006473EF">
        <w:t>A</w:t>
      </w:r>
      <w:r w:rsidR="0051035A">
        <w:t xml:space="preserve"> </w:t>
      </w:r>
      <w:r>
        <w:t xml:space="preserve">is more meaningful and purpose driven with clear spatial data. </w:t>
      </w:r>
      <w:r w:rsidR="0051035A">
        <w:t xml:space="preserve"> </w:t>
      </w:r>
      <w:r>
        <w:t xml:space="preserve">When the Greater Limpopo Transfrontier Park was first conceptualised it was put forward as a Transboundary Conservation Area, which included vast tracts of communal and private land between </w:t>
      </w:r>
      <w:proofErr w:type="spellStart"/>
      <w:r>
        <w:t>disjunct</w:t>
      </w:r>
      <w:proofErr w:type="spellEnd"/>
      <w:r>
        <w:t xml:space="preserve"> protected areas.</w:t>
      </w:r>
      <w:r w:rsidR="0051035A">
        <w:t xml:space="preserve"> </w:t>
      </w:r>
      <w:r>
        <w:t xml:space="preserve"> Through a series of iterations with decision-makers the area was significantly reduced to a Transboundary Protected Area including only those protected areas that are immediately adjacent to each other (although one of the protected areas has had to be included through the establishment of a linking corridor). </w:t>
      </w:r>
      <w:r w:rsidR="0051035A">
        <w:t xml:space="preserve"> </w:t>
      </w:r>
      <w:r>
        <w:t>Once this delineation process was completed it was possible for the planning processes to proceed with clarity and definition.</w:t>
      </w:r>
    </w:p>
    <w:p w:rsidR="00A615F5" w:rsidRDefault="00A615F5" w:rsidP="00A615F5">
      <w:pPr>
        <w:pStyle w:val="ListParagraph"/>
        <w:ind w:left="360"/>
      </w:pPr>
    </w:p>
    <w:p w:rsidR="00A615F5" w:rsidRPr="00A615F5" w:rsidRDefault="00A615F5" w:rsidP="00316114">
      <w:pPr>
        <w:pStyle w:val="ListParagraph"/>
        <w:numPr>
          <w:ilvl w:val="0"/>
          <w:numId w:val="47"/>
        </w:numPr>
        <w:rPr>
          <w:b/>
        </w:rPr>
      </w:pPr>
      <w:r w:rsidRPr="00A615F5">
        <w:rPr>
          <w:b/>
        </w:rPr>
        <w:t>Formalize agreements</w:t>
      </w:r>
    </w:p>
    <w:p w:rsidR="00A615F5" w:rsidRDefault="00A615F5" w:rsidP="00A615F5">
      <w:pPr>
        <w:pStyle w:val="ListParagraph"/>
        <w:ind w:left="360"/>
      </w:pPr>
      <w:r>
        <w:t xml:space="preserve">It is possible for transboundary conservation agreements to be concluded in the absence of distinct spatial descriptions, but these would be precursors to subsequent agreements that have a geographic focus and identity. </w:t>
      </w:r>
      <w:r w:rsidR="0051035A">
        <w:t xml:space="preserve"> </w:t>
      </w:r>
      <w:r>
        <w:t xml:space="preserve">While the former are important building blocks, even they </w:t>
      </w:r>
      <w:r>
        <w:lastRenderedPageBreak/>
        <w:t xml:space="preserve">would need some indication of the potential areas of collaboration. </w:t>
      </w:r>
      <w:r w:rsidR="0051035A">
        <w:t xml:space="preserve"> </w:t>
      </w:r>
      <w:r>
        <w:t>Thereafter, as these areas are more clearly delineated, the resultant map</w:t>
      </w:r>
      <w:r w:rsidR="0051035A">
        <w:t>/</w:t>
      </w:r>
      <w:r>
        <w:t>s will need to be included as crucial parts of agreements at all levels of implementation, i.e. from the political to the on-the-ground management.</w:t>
      </w:r>
    </w:p>
    <w:p w:rsidR="00A615F5" w:rsidRDefault="00A615F5" w:rsidP="00A615F5">
      <w:pPr>
        <w:pStyle w:val="ListParagraph"/>
        <w:ind w:left="360"/>
      </w:pPr>
    </w:p>
    <w:p w:rsidR="00A615F5" w:rsidRPr="00A615F5" w:rsidRDefault="00077B37" w:rsidP="00316114">
      <w:pPr>
        <w:pStyle w:val="ListParagraph"/>
        <w:numPr>
          <w:ilvl w:val="0"/>
          <w:numId w:val="47"/>
        </w:numPr>
        <w:rPr>
          <w:b/>
        </w:rPr>
      </w:pPr>
      <w:r w:rsidRPr="00A615F5">
        <w:rPr>
          <w:b/>
        </w:rPr>
        <w:t>Analyse</w:t>
      </w:r>
      <w:r w:rsidR="00A615F5" w:rsidRPr="00A615F5">
        <w:rPr>
          <w:b/>
        </w:rPr>
        <w:t>, monitor and evaluate</w:t>
      </w:r>
    </w:p>
    <w:p w:rsidR="00A615F5" w:rsidRDefault="00A615F5" w:rsidP="00A615F5">
      <w:pPr>
        <w:pStyle w:val="ListParagraph"/>
        <w:ind w:left="360"/>
      </w:pPr>
      <w:r>
        <w:t xml:space="preserve">A clear understanding of the geographic extent of a </w:t>
      </w:r>
      <w:r w:rsidR="0051035A">
        <w:t>TFC</w:t>
      </w:r>
      <w:r w:rsidR="006473EF">
        <w:t>A</w:t>
      </w:r>
      <w:r>
        <w:t xml:space="preserve"> provides a sound foundation from which a variety of analyses may be launched, as well as providing a frame of reference for the development and implementation of a monitoring and evaluation framework.</w:t>
      </w:r>
    </w:p>
    <w:p w:rsidR="003801DA" w:rsidRDefault="00A615F5" w:rsidP="00A615F5">
      <w:r>
        <w:t xml:space="preserve">There are a variety of methods that may be used to delineate and map a </w:t>
      </w:r>
      <w:r w:rsidR="0051035A">
        <w:t>TFCA</w:t>
      </w:r>
      <w:r>
        <w:t xml:space="preserve"> and these vary from being highly technical to more low-tech methods. </w:t>
      </w:r>
      <w:r w:rsidR="0051035A">
        <w:t xml:space="preserve"> </w:t>
      </w:r>
      <w:r>
        <w:t>The selection of method/s to be used will depend on the resources</w:t>
      </w:r>
      <w:r w:rsidR="006473EF">
        <w:t xml:space="preserve"> and capacity available</w:t>
      </w:r>
      <w:r>
        <w:t xml:space="preserve"> to the objectives of the mapping exercise. </w:t>
      </w:r>
      <w:r w:rsidR="0051035A">
        <w:t xml:space="preserve"> </w:t>
      </w:r>
      <w:r>
        <w:t>As can be seen fr</w:t>
      </w:r>
      <w:r w:rsidR="0051035A">
        <w:t>om the case of the Maloti Drakensberg Transfrontier Conservation and Development Area</w:t>
      </w:r>
      <w:r w:rsidR="003801DA">
        <w:t xml:space="preserve"> (MDTFCA)</w:t>
      </w:r>
      <w:r w:rsidR="0051035A">
        <w:t xml:space="preserve">, </w:t>
      </w:r>
      <w:r>
        <w:t xml:space="preserve">a more low-tech method was used in the beginning of the process where a line on a map was essentially drawn to ensure political buy-in. </w:t>
      </w:r>
      <w:r w:rsidR="0051035A">
        <w:t xml:space="preserve"> </w:t>
      </w:r>
      <w:r>
        <w:t>Thereafter a lengthy and highly technical process involving the most up to date systematic conservation planning software identified a signif</w:t>
      </w:r>
      <w:r w:rsidR="003801DA">
        <w:t xml:space="preserve">icantly expanded area of focus which is illustrated in </w:t>
      </w:r>
      <w:r w:rsidR="003801DA">
        <w:fldChar w:fldCharType="begin"/>
      </w:r>
      <w:r w:rsidR="003801DA">
        <w:instrText xml:space="preserve"> REF _Ref389478507 \h </w:instrText>
      </w:r>
      <w:r w:rsidR="003801DA">
        <w:fldChar w:fldCharType="separate"/>
      </w:r>
      <w:r w:rsidR="00342B30">
        <w:t xml:space="preserve">Figure </w:t>
      </w:r>
      <w:r w:rsidR="00342B30">
        <w:rPr>
          <w:noProof/>
        </w:rPr>
        <w:t>7</w:t>
      </w:r>
      <w:r w:rsidR="003801DA">
        <w:fldChar w:fldCharType="end"/>
      </w:r>
      <w:r w:rsidR="003801DA">
        <w:t>.  This process was completed during the first five year implementation phase which was well funded through a GEF grant and it is possible that as a result of there no longer been donor funding available, the</w:t>
      </w:r>
      <w:r w:rsidR="006473EF">
        <w:t xml:space="preserve"> area has again ‘shrunk’ to the original extent as</w:t>
      </w:r>
      <w:r w:rsidR="003801DA">
        <w:t xml:space="preserve"> represented in </w:t>
      </w:r>
      <w:r w:rsidR="003801DA">
        <w:fldChar w:fldCharType="begin"/>
      </w:r>
      <w:r w:rsidR="003801DA">
        <w:instrText xml:space="preserve"> REF _Ref389478671 \h </w:instrText>
      </w:r>
      <w:r w:rsidR="003801DA">
        <w:fldChar w:fldCharType="separate"/>
      </w:r>
      <w:r w:rsidR="00342B30">
        <w:t xml:space="preserve">Figure </w:t>
      </w:r>
      <w:r w:rsidR="00342B30">
        <w:rPr>
          <w:noProof/>
        </w:rPr>
        <w:t>14</w:t>
      </w:r>
      <w:r w:rsidR="003801DA">
        <w:fldChar w:fldCharType="end"/>
      </w:r>
      <w:r w:rsidR="003801DA">
        <w:t xml:space="preserve"> which is the most current spatial depiction of the MDTFCA.</w:t>
      </w:r>
    </w:p>
    <w:p w:rsidR="003801DA" w:rsidRDefault="003801DA" w:rsidP="00A615F5">
      <w:r w:rsidRPr="003801DA">
        <w:t xml:space="preserve">The development and refinement of systematic conservation planning as a discipline and a tool may be ascribed to two Australian scientists C. R. </w:t>
      </w:r>
      <w:proofErr w:type="spellStart"/>
      <w:r w:rsidRPr="003801DA">
        <w:t>Margules</w:t>
      </w:r>
      <w:proofErr w:type="spellEnd"/>
      <w:r w:rsidRPr="003801DA">
        <w:t xml:space="preserve"> and R. L. </w:t>
      </w:r>
      <w:proofErr w:type="spellStart"/>
      <w:r w:rsidRPr="003801DA">
        <w:t>Pressey</w:t>
      </w:r>
      <w:proofErr w:type="spellEnd"/>
      <w:r w:rsidRPr="003801DA">
        <w:t xml:space="preserve"> who have produced a number of relevant publications such as </w:t>
      </w:r>
      <w:proofErr w:type="spellStart"/>
      <w:r w:rsidRPr="003801DA">
        <w:t>Margules</w:t>
      </w:r>
      <w:proofErr w:type="spellEnd"/>
      <w:r w:rsidRPr="003801DA">
        <w:t xml:space="preserve"> and </w:t>
      </w:r>
      <w:proofErr w:type="spellStart"/>
      <w:r w:rsidRPr="003801DA">
        <w:t>Pressey</w:t>
      </w:r>
      <w:proofErr w:type="spellEnd"/>
      <w:r w:rsidRPr="003801DA">
        <w:t xml:space="preserve"> (2000).</w:t>
      </w:r>
      <w:r>
        <w:t xml:space="preserve"> </w:t>
      </w:r>
      <w:r w:rsidRPr="003801DA">
        <w:t xml:space="preserve"> Their work is referenced substantially together with that of others in the very useful work of Watson et al. (2011) who review the discipline of systematic conservation planning and provide an indication of its usefulness into the future. </w:t>
      </w:r>
      <w:r>
        <w:t xml:space="preserve"> </w:t>
      </w:r>
      <w:r w:rsidRPr="003801DA">
        <w:t>Considering that there often tends to be a</w:t>
      </w:r>
      <w:r>
        <w:t xml:space="preserve"> </w:t>
      </w:r>
      <w:r w:rsidRPr="003801DA">
        <w:t>bias towards the terrestrial environment it is good to see that Ban et al. (2014) promote the use of systematic conservation planning as a tool relevant to helping achieve the “required ecosystem-based, integrated and science-based management that world leaders at [the UN Conference on Sustainable Development in] Rio [2012] acknowledged should underpin ocean management.”</w:t>
      </w:r>
    </w:p>
    <w:p w:rsidR="008331C9" w:rsidRDefault="003144B5" w:rsidP="00A615F5">
      <w:r>
        <w:t>A valuable lesson that emerged from the high tech systematic conservation planning process of the MDTFCA was that the outcome was recognised for its scientific integrity and was integrated into the South African National Protected Area Expansion Strategy (</w:t>
      </w:r>
      <w:r w:rsidR="00B74141">
        <w:t>DEA, 2010).  The South African National Parks (SANParks) responded to this by commissioning a study to identify the most feasible areas within the southern extent of the Maloti Drakensberg bioregion that could be targeted for protected area expansion.  The service providers who took on this task used the traditional approach to systematic conservation planning as a point of</w:t>
      </w:r>
      <w:r w:rsidR="00A221F9">
        <w:t xml:space="preserve"> departure, but included social, </w:t>
      </w:r>
      <w:r w:rsidR="00B74141">
        <w:t xml:space="preserve">economic </w:t>
      </w:r>
      <w:r w:rsidR="00A221F9">
        <w:t xml:space="preserve">and political </w:t>
      </w:r>
      <w:r w:rsidR="00B74141">
        <w:t>layers of consideration to identify what the study referred to as “areas of greatest opportunity”, i.e. to achieve biodiversity conservation targets while generating the greatest opportunities for socio-economic benefits (</w:t>
      </w:r>
      <w:r w:rsidR="00A221F9">
        <w:t>Golder Associates, 2010).  It is recommended that this approach be emulated for SADC TFCA processes.</w:t>
      </w:r>
    </w:p>
    <w:p w:rsidR="0073147F" w:rsidRDefault="0073147F" w:rsidP="00A615F5"/>
    <w:p w:rsidR="0073147F" w:rsidRDefault="0073147F" w:rsidP="0073147F">
      <w:pPr>
        <w:pStyle w:val="Heading3"/>
      </w:pPr>
      <w:bookmarkStart w:id="142" w:name="_Toc395531907"/>
      <w:r>
        <w:lastRenderedPageBreak/>
        <w:t>Summary Guidelines</w:t>
      </w:r>
      <w:bookmarkEnd w:id="142"/>
    </w:p>
    <w:p w:rsidR="004F2D0F" w:rsidRDefault="004F2D0F" w:rsidP="004F2D0F">
      <w:pPr>
        <w:pStyle w:val="ListParagraph"/>
        <w:numPr>
          <w:ilvl w:val="0"/>
          <w:numId w:val="47"/>
        </w:numPr>
      </w:pPr>
      <w:r>
        <w:t>The process of defining the geographic extent of a TFCA and mapping the associated detailed spatial information within and adjacent to it must be seen as an ongoing evolutionary process.  As such the maps that are produced along the way have different roles to play and need to be compiled in accordance with these.</w:t>
      </w:r>
    </w:p>
    <w:p w:rsidR="004F2D0F" w:rsidRDefault="004F2D0F" w:rsidP="004F2D0F">
      <w:pPr>
        <w:pStyle w:val="ListParagraph"/>
        <w:numPr>
          <w:ilvl w:val="0"/>
          <w:numId w:val="47"/>
        </w:numPr>
      </w:pPr>
      <w:r>
        <w:t>Caution must be applied in the presentation of maps to stakeholders, particularly in the early stages of a TFCA process, and TFCA practitioners need to acknowledge that it may be necessary to adjust boundaries and spatial information as the process evolves.</w:t>
      </w:r>
    </w:p>
    <w:p w:rsidR="004F2D0F" w:rsidRDefault="004F2D0F" w:rsidP="004F2D0F">
      <w:pPr>
        <w:pStyle w:val="ListParagraph"/>
        <w:numPr>
          <w:ilvl w:val="0"/>
          <w:numId w:val="47"/>
        </w:numPr>
      </w:pPr>
      <w:r>
        <w:t xml:space="preserve">The techniques used to develop the TFCA maps must match the financial resources and human capacity available.  Where possible high tech GIS and conservation planning processes must be applied, and </w:t>
      </w:r>
      <w:r w:rsidR="005F613A">
        <w:t>if necessary, external donor funding must be acquired to assist with this and to build mapping capacity.</w:t>
      </w:r>
    </w:p>
    <w:p w:rsidR="005F613A" w:rsidRDefault="005F613A" w:rsidP="005F613A"/>
    <w:p w:rsidR="005F613A" w:rsidRDefault="005F613A" w:rsidP="005F613A">
      <w:pPr>
        <w:pStyle w:val="Heading2"/>
      </w:pPr>
      <w:bookmarkStart w:id="143" w:name="_Ref388533562"/>
      <w:bookmarkStart w:id="144" w:name="_Toc395531908"/>
      <w:r>
        <w:t>Developing the Framework for Joint Management</w:t>
      </w:r>
      <w:bookmarkEnd w:id="143"/>
      <w:bookmarkEnd w:id="144"/>
    </w:p>
    <w:p w:rsidR="005F613A" w:rsidRDefault="005F613A" w:rsidP="005F613A">
      <w:r>
        <w:t xml:space="preserve">Reaching a shared understanding and developing a common vision and framework for the joint management of any transfrontier conservation initiative are essentially the initial stages required for the development of a joint management plan.  Best practice as far as the latter is concerned has been well covered in many publications with Sandwith et al. (2001), Phillips (2002), Thomas and Middleton (2003), IUCN (2008), McKinney and Johnson (2009), </w:t>
      </w:r>
      <w:proofErr w:type="spellStart"/>
      <w:r>
        <w:t>Stolton</w:t>
      </w:r>
      <w:proofErr w:type="spellEnd"/>
      <w:r>
        <w:t xml:space="preserve"> et al. (2012), Erg et al. (2012), and </w:t>
      </w:r>
      <w:proofErr w:type="spellStart"/>
      <w:r>
        <w:t>Borrini-Feyerabend</w:t>
      </w:r>
      <w:proofErr w:type="spellEnd"/>
      <w:r>
        <w:t xml:space="preserve"> et al. (2013), all providing relevant and comprehensive guidance.  This chapter therefore provides a broad summary of what these publications put forward and what has come to be recognised as global best practice in the form of sequential steps that should be taken in the development of a framework for joint management.</w:t>
      </w:r>
    </w:p>
    <w:p w:rsidR="005F613A" w:rsidRDefault="005F613A" w:rsidP="005F613A">
      <w:r>
        <w:t>These steps are put forward with the assumption that the necessary mandates have been secured from the relevant decision-making authorities within each of the participating countries and that preliminary feasibility work has shown that the establishment of a transfrontier conservation initiative will be a viable endeavour and worthy of the transaction costs that will be associated with its establishment and management.  It also assumes that other key elements of the planning phase have been completed, i.e. mutually acceptable proponent/leader is elected, and all relevant stakeholders are identified and engaged in the process.</w:t>
      </w:r>
    </w:p>
    <w:p w:rsidR="005F613A" w:rsidRPr="004F2D0F" w:rsidRDefault="005F613A" w:rsidP="005F613A">
      <w:r>
        <w:t>For the development of a framework for joint management and negotiating a common vision, it is recommended that a management planning workshop be convened and facilitated by an external non-partisan service provider recognised as such by the stakeholders.  Such a workshop may take up to three days of intensive engagement, and possibly longer if field trips are included.  However, it may also be deemed more appropriate to arrange this process as a series of workshops of shorter duration, each building on the progress of the preceding event, and also being hosted in turn by the various participating countries.  Whichever format is selected the primary objective is to develop a shared understanding and produce a common vision as a basis for a joint management framework.  This workshop, or series of workshops, and its facilitation are crucial to the success of the process as it is here where stakeholders will be able to develop the relationships and trust that are essential to the long-term viability of the initiative.</w:t>
      </w:r>
    </w:p>
    <w:p w:rsidR="0051035A" w:rsidRDefault="0051035A" w:rsidP="00A615F5">
      <w:pPr>
        <w:sectPr w:rsidR="0051035A" w:rsidSect="002140ED">
          <w:pgSz w:w="11906" w:h="16838"/>
          <w:pgMar w:top="1440" w:right="1440" w:bottom="1440" w:left="1440" w:header="708" w:footer="708" w:gutter="0"/>
          <w:cols w:space="708"/>
          <w:docGrid w:linePitch="360"/>
        </w:sectPr>
      </w:pPr>
    </w:p>
    <w:bookmarkStart w:id="145" w:name="_Ref389478507"/>
    <w:bookmarkStart w:id="146" w:name="_Toc395526659"/>
    <w:p w:rsidR="0051035A" w:rsidRDefault="003801DA" w:rsidP="00B122E3">
      <w:pPr>
        <w:pStyle w:val="Caption"/>
        <w:jc w:val="center"/>
        <w:sectPr w:rsidR="0051035A" w:rsidSect="002140ED">
          <w:pgSz w:w="16838" w:h="11906" w:orient="landscape"/>
          <w:pgMar w:top="1440" w:right="1440" w:bottom="1440" w:left="1440" w:header="708" w:footer="708" w:gutter="0"/>
          <w:cols w:space="708"/>
          <w:docGrid w:linePitch="360"/>
        </w:sectPr>
      </w:pPr>
      <w:r>
        <w:rPr>
          <w:rFonts w:ascii="Calibri" w:hAnsi="Calibri"/>
          <w:noProof/>
          <w:lang w:eastAsia="en-ZA"/>
        </w:rPr>
        <w:lastRenderedPageBreak/>
        <mc:AlternateContent>
          <mc:Choice Requires="wpg">
            <w:drawing>
              <wp:anchor distT="0" distB="0" distL="114300" distR="114300" simplePos="0" relativeHeight="251671552" behindDoc="0" locked="0" layoutInCell="1" allowOverlap="1" wp14:anchorId="2B777E74" wp14:editId="223AEAAE">
                <wp:simplePos x="0" y="0"/>
                <wp:positionH relativeFrom="column">
                  <wp:posOffset>390525</wp:posOffset>
                </wp:positionH>
                <wp:positionV relativeFrom="paragraph">
                  <wp:posOffset>-133350</wp:posOffset>
                </wp:positionV>
                <wp:extent cx="8096250" cy="5438775"/>
                <wp:effectExtent l="19050" t="19050" r="19050" b="28575"/>
                <wp:wrapTopAndBottom/>
                <wp:docPr id="13" name="Group 13"/>
                <wp:cNvGraphicFramePr/>
                <a:graphic xmlns:a="http://schemas.openxmlformats.org/drawingml/2006/main">
                  <a:graphicData uri="http://schemas.microsoft.com/office/word/2010/wordprocessingGroup">
                    <wpg:wgp>
                      <wpg:cNvGrpSpPr/>
                      <wpg:grpSpPr>
                        <a:xfrm>
                          <a:off x="0" y="0"/>
                          <a:ext cx="8096250" cy="5438775"/>
                          <a:chOff x="0" y="0"/>
                          <a:chExt cx="5715000" cy="3752850"/>
                        </a:xfrm>
                      </wpg:grpSpPr>
                      <pic:pic xmlns:pic="http://schemas.openxmlformats.org/drawingml/2006/picture">
                        <pic:nvPicPr>
                          <pic:cNvPr id="22" name="Picture 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9525"/>
                            <a:ext cx="2847975" cy="3743325"/>
                          </a:xfrm>
                          <a:prstGeom prst="rect">
                            <a:avLst/>
                          </a:prstGeom>
                          <a:noFill/>
                          <a:ln w="12700">
                            <a:solidFill>
                              <a:schemeClr val="tx1"/>
                            </a:solidFill>
                          </a:ln>
                          <a:extLst/>
                        </pic:spPr>
                      </pic:pic>
                      <pic:pic xmlns:pic="http://schemas.openxmlformats.org/drawingml/2006/picture">
                        <pic:nvPicPr>
                          <pic:cNvPr id="23" name="Picture 23" descr="C:\Users\Kevan\AppData\Local\Microsoft\Windows\Temporary Internet Files\Content.Word\mdtfca location and context 2.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2847975" y="0"/>
                            <a:ext cx="2867025" cy="3752850"/>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30.75pt;margin-top:-10.5pt;width:637.5pt;height:428.25pt;z-index:251671552;mso-width-relative:margin;mso-height-relative:margin" coordsize="57150,37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95;width:28479;height:37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RhrEAAAA2wAAAA8AAABkcnMvZG93bnJldi54bWxEj91qAjEUhO8LvkM4Qu9q1gWLrEYRwVIr&#10;tPjzAIfNcXd1c7JN0v15+6ZQ8HKYmW+Y5bo3tWjJ+cqygukkAUGcW11xoeBy3r3MQfiArLG2TAoG&#10;8rBejZ6WmGnb8ZHaUyhEhLDPUEEZQpNJ6fOSDPqJbYijd7XOYIjSFVI77CLc1DJNkldpsOK4UGJD&#10;25Ly++nHKNgPXfrZuu+vt2F7mIXDh53fBqvU87jfLEAE6sMj/N9+1wrSFP6+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7RhrEAAAA2wAAAA8AAAAAAAAAAAAAAAAA&#10;nwIAAGRycy9kb3ducmV2LnhtbFBLBQYAAAAABAAEAPcAAACQAwAAAAA=&#10;" stroked="t" strokecolor="black [3213]" strokeweight="1pt">
                  <v:imagedata r:id="rId41" o:title=""/>
                  <v:path arrowok="t"/>
                </v:shape>
                <v:shape id="Picture 23" o:spid="_x0000_s1028" type="#_x0000_t75" style="position:absolute;left:28479;width:28671;height:3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v8/DAAAA2wAAAA8AAABkcnMvZG93bnJldi54bWxEj8FqwzAQRO+B/IPYQm+JnIQ2wbUcTKA0&#10;17jOfbG2lqm1cizVdvv1UaHQ4zAzb5jsONtOjDT41rGCzToBQVw73XKjoHp/XR1A+ICssXNMCr7J&#10;wzFfLjJMtZv4QmMZGhEh7FNUYELoUyl9bciiX7ueOHofbrAYohwaqQecItx2cpskz9Jiy3HBYE8n&#10;Q/Vn+WUV3Ipqg+U4V+Z8K57q6/5tP/3slHp8mIsXEIHm8B/+a5+1gu0Ofr/EH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eS/z8MAAADbAAAADwAAAAAAAAAAAAAAAACf&#10;AgAAZHJzL2Rvd25yZXYueG1sUEsFBgAAAAAEAAQA9wAAAI8DAAAAAA==&#10;" stroked="t" strokecolor="black [3213]" strokeweight="1pt">
                  <v:imagedata r:id="rId42" o:title="mdtfca location and context 2"/>
                  <v:path arrowok="t"/>
                </v:shape>
                <w10:wrap type="topAndBottom"/>
              </v:group>
            </w:pict>
          </mc:Fallback>
        </mc:AlternateContent>
      </w:r>
      <w:r>
        <w:t xml:space="preserve">Figure </w:t>
      </w:r>
      <w:r w:rsidR="00F3010D">
        <w:fldChar w:fldCharType="begin"/>
      </w:r>
      <w:r w:rsidR="00F3010D">
        <w:instrText xml:space="preserve"> SEQ Figure \* ARABIC </w:instrText>
      </w:r>
      <w:r w:rsidR="00F3010D">
        <w:fldChar w:fldCharType="separate"/>
      </w:r>
      <w:r w:rsidR="00342B30">
        <w:rPr>
          <w:noProof/>
        </w:rPr>
        <w:t>7</w:t>
      </w:r>
      <w:r w:rsidR="00F3010D">
        <w:rPr>
          <w:noProof/>
        </w:rPr>
        <w:fldChar w:fldCharType="end"/>
      </w:r>
      <w:bookmarkEnd w:id="145"/>
      <w:r>
        <w:t xml:space="preserve">: </w:t>
      </w:r>
      <w:r w:rsidRPr="003801DA">
        <w:t>The Maloti Drakensberg Transfrontier Conservation and Development Area as depicted at the initiation of the project in 2001 and the full extent of the initiative as agreed to by the Bi-lateral Steering Committee in 2007</w:t>
      </w:r>
      <w:bookmarkEnd w:id="146"/>
    </w:p>
    <w:p w:rsidR="00A32981" w:rsidRDefault="00A32981" w:rsidP="00414A7E">
      <w:r>
        <w:lastRenderedPageBreak/>
        <w:t>Prior to convening this process stakeholders will need to receive invitations which include as much relevant information as possible, as well as a clear indication of what will be expected from them.  An open invitation to contribute to the workshop</w:t>
      </w:r>
      <w:r w:rsidR="005F613A">
        <w:t>/s</w:t>
      </w:r>
      <w:r>
        <w:t>, as well as targeted requests for specific relevant contributions is a recommended approach.  Stakeholders may be requested to indicate if they intend to address the workshop and if so, what their topic will be, for planning purposes.  It is also recommended that certain stakeholders may require assistance with understanding the purpose of the workshop and the process to be followed, as well as with how best they will be able to contribute.  Preliminary meetings with such stakeholder groupings are recommended.</w:t>
      </w:r>
    </w:p>
    <w:p w:rsidR="00414A7E" w:rsidRDefault="00A32981" w:rsidP="00414A7E">
      <w:r>
        <w:t xml:space="preserve">Assuming that preliminary processes are completed successfully and there is a good response from stakeholders to attend and participate in the workshop, the following is a recommended </w:t>
      </w:r>
      <w:r w:rsidR="00992BEC">
        <w:t>process or 6</w:t>
      </w:r>
      <w:r>
        <w:t>agenda which has been designed to work towards the achievement of all of the above desired outcomes.</w:t>
      </w:r>
    </w:p>
    <w:p w:rsidR="00EE6C90" w:rsidRDefault="00EE6C90" w:rsidP="00316114">
      <w:pPr>
        <w:pStyle w:val="ListParagraph"/>
        <w:numPr>
          <w:ilvl w:val="0"/>
          <w:numId w:val="42"/>
        </w:numPr>
      </w:pPr>
      <w:r>
        <w:t>Considering that this may be the first such gathering in the process of establishing and developing a TFC</w:t>
      </w:r>
      <w:r w:rsidR="00992BEC">
        <w:t>A</w:t>
      </w:r>
      <w:r>
        <w:t xml:space="preserve"> initiative, it is recommended that senior officials be invited to open the event and even to attend and contribute.</w:t>
      </w:r>
    </w:p>
    <w:p w:rsidR="00414A7E" w:rsidRDefault="00EE6C90" w:rsidP="00316114">
      <w:pPr>
        <w:pStyle w:val="ListParagraph"/>
        <w:numPr>
          <w:ilvl w:val="0"/>
          <w:numId w:val="42"/>
        </w:numPr>
      </w:pPr>
      <w:r>
        <w:t>After all diplomatic processes have been observed and participants have been introduced a series of f</w:t>
      </w:r>
      <w:r w:rsidR="00414A7E">
        <w:t>ormal presentations on the objectives of the workshop with information on rationale for the establishment of the</w:t>
      </w:r>
      <w:r>
        <w:t xml:space="preserve"> TFC</w:t>
      </w:r>
      <w:r w:rsidR="00992BEC">
        <w:t>A</w:t>
      </w:r>
      <w:r w:rsidR="00414A7E">
        <w:t xml:space="preserve"> initiative, as well as detail on the workshop process</w:t>
      </w:r>
      <w:r>
        <w:t>, need to be tabled</w:t>
      </w:r>
      <w:r w:rsidR="00414A7E">
        <w:t xml:space="preserve">. </w:t>
      </w:r>
      <w:r w:rsidR="00FD6C92">
        <w:t xml:space="preserve"> </w:t>
      </w:r>
      <w:r w:rsidR="00414A7E">
        <w:t>Included in these presentations needs to be reference to the relevant national and international legal and policy frameworks within which the initiative can be nested</w:t>
      </w:r>
      <w:r w:rsidR="00FD6C92">
        <w:t xml:space="preserve"> (see Section</w:t>
      </w:r>
      <w:r w:rsidR="00992BEC">
        <w:t>s</w:t>
      </w:r>
      <w:r w:rsidR="00FD6C92">
        <w:t xml:space="preserve"> </w:t>
      </w:r>
      <w:r w:rsidR="00FD6C92">
        <w:fldChar w:fldCharType="begin"/>
      </w:r>
      <w:r w:rsidR="00FD6C92">
        <w:instrText xml:space="preserve"> REF _Ref389467732 \r \h </w:instrText>
      </w:r>
      <w:r w:rsidR="00FD6C92">
        <w:fldChar w:fldCharType="separate"/>
      </w:r>
      <w:r w:rsidR="00342B30">
        <w:t>3</w:t>
      </w:r>
      <w:r w:rsidR="00FD6C92">
        <w:fldChar w:fldCharType="end"/>
      </w:r>
      <w:r w:rsidR="00992BEC">
        <w:t xml:space="preserve"> and </w:t>
      </w:r>
      <w:r w:rsidR="00992BEC">
        <w:fldChar w:fldCharType="begin"/>
      </w:r>
      <w:r w:rsidR="00992BEC">
        <w:instrText xml:space="preserve"> REF _Ref395168095 \r \h </w:instrText>
      </w:r>
      <w:r w:rsidR="00992BEC">
        <w:fldChar w:fldCharType="separate"/>
      </w:r>
      <w:r w:rsidR="00342B30">
        <w:t>6.2.1.1</w:t>
      </w:r>
      <w:r w:rsidR="00992BEC">
        <w:fldChar w:fldCharType="end"/>
      </w:r>
      <w:r w:rsidR="00FD6C92">
        <w:t>)</w:t>
      </w:r>
      <w:r w:rsidR="00414A7E">
        <w:t>.</w:t>
      </w:r>
      <w:r w:rsidR="00FD6C92">
        <w:t xml:space="preserve"> </w:t>
      </w:r>
      <w:r w:rsidR="00414A7E">
        <w:t xml:space="preserve"> Reference may also be made of where work needs to be done to bring about enhanced legal and policy compatibilities between the participating countries.</w:t>
      </w:r>
    </w:p>
    <w:p w:rsidR="00414A7E" w:rsidRDefault="00EE6C90" w:rsidP="00316114">
      <w:pPr>
        <w:pStyle w:val="ListParagraph"/>
        <w:numPr>
          <w:ilvl w:val="0"/>
          <w:numId w:val="42"/>
        </w:numPr>
      </w:pPr>
      <w:r>
        <w:t xml:space="preserve">This may be followed by a </w:t>
      </w:r>
      <w:r w:rsidR="00414A7E">
        <w:t xml:space="preserve">series of formal presentations from various </w:t>
      </w:r>
      <w:r w:rsidR="00992BEC">
        <w:t>stakeholders</w:t>
      </w:r>
      <w:r w:rsidR="00414A7E">
        <w:t xml:space="preserve"> allowing them the opportunity to provide information as to who they are, where they are located in relation to the area in question, what their perspectives are on</w:t>
      </w:r>
      <w:r>
        <w:t xml:space="preserve"> the possible establishment of the TFC</w:t>
      </w:r>
      <w:r w:rsidR="00992BEC">
        <w:t>A</w:t>
      </w:r>
      <w:r w:rsidR="00414A7E">
        <w:t xml:space="preserve"> in terms of their fears, hopes, aspirations, </w:t>
      </w:r>
      <w:r w:rsidR="00992BEC">
        <w:t xml:space="preserve">expectations, </w:t>
      </w:r>
      <w:r w:rsidR="00414A7E">
        <w:t>etc.</w:t>
      </w:r>
    </w:p>
    <w:p w:rsidR="00414A7E" w:rsidRDefault="00EE6C90" w:rsidP="00316114">
      <w:pPr>
        <w:pStyle w:val="ListParagraph"/>
        <w:numPr>
          <w:ilvl w:val="0"/>
          <w:numId w:val="42"/>
        </w:numPr>
      </w:pPr>
      <w:r>
        <w:t>Next, a</w:t>
      </w:r>
      <w:r w:rsidR="00414A7E">
        <w:t xml:space="preserve">n open facilitated discussion, allowing participants to add to what has been presented and to ask questions for clarity, noting that this process may raise controversial and potentially inflammatory aspects, which are essential to understand and to respect. </w:t>
      </w:r>
      <w:r>
        <w:t xml:space="preserve"> </w:t>
      </w:r>
      <w:r w:rsidR="00414A7E">
        <w:t xml:space="preserve">It is common that in a process such as this each of the stakeholder groupings will enter with a biased perspective of their interests, and this process allows participants to begin to challenge their blinkered views and to develop an appreciation for a bigger picture and the other </w:t>
      </w:r>
      <w:r w:rsidR="00992BEC">
        <w:t>stakeholders</w:t>
      </w:r>
      <w:r w:rsidR="00414A7E">
        <w:t>.</w:t>
      </w:r>
    </w:p>
    <w:p w:rsidR="00414A7E" w:rsidRDefault="00414A7E" w:rsidP="00316114">
      <w:pPr>
        <w:pStyle w:val="ListParagraph"/>
        <w:numPr>
          <w:ilvl w:val="0"/>
          <w:numId w:val="42"/>
        </w:numPr>
      </w:pPr>
      <w:r>
        <w:t>During these preceding steps the facilitator needs to be identifying the dynamics and aspects that are relevant to and will influence the process of establishing and managing the</w:t>
      </w:r>
      <w:r w:rsidR="00992BEC">
        <w:t xml:space="preserve"> </w:t>
      </w:r>
      <w:r w:rsidR="00EE6C90">
        <w:t>TFC</w:t>
      </w:r>
      <w:r w:rsidR="00992BEC">
        <w:t>A</w:t>
      </w:r>
      <w:r>
        <w:t xml:space="preserve"> and categorising these according to the principles of sustainability, i.</w:t>
      </w:r>
      <w:r w:rsidR="00992BEC">
        <w:t xml:space="preserve">e. natural and cultural, social, </w:t>
      </w:r>
      <w:r>
        <w:t>economic</w:t>
      </w:r>
      <w:r w:rsidR="00992BEC">
        <w:t xml:space="preserve"> and governance</w:t>
      </w:r>
      <w:r>
        <w:t xml:space="preserve">; as well as distinguishing between those that are either internal or external to the target area. </w:t>
      </w:r>
      <w:r w:rsidR="00AE49A1">
        <w:t xml:space="preserve"> </w:t>
      </w:r>
      <w:r>
        <w:t>This encapsulation of the presented, expanded and clarified information may then be presented back to the stakeholder</w:t>
      </w:r>
      <w:r w:rsidR="00992BEC">
        <w:t xml:space="preserve">s by the facilitator for review, </w:t>
      </w:r>
      <w:r>
        <w:t>correction</w:t>
      </w:r>
      <w:r w:rsidR="00992BEC">
        <w:t xml:space="preserve"> and augmentation</w:t>
      </w:r>
      <w:r>
        <w:t>.</w:t>
      </w:r>
      <w:r w:rsidR="00AE49A1">
        <w:t xml:space="preserve"> </w:t>
      </w:r>
      <w:r>
        <w:t xml:space="preserve"> The outcome of this should be a relatively accurate and up to date picture of the broader context, within which the target area is located, as well as the opportunities </w:t>
      </w:r>
      <w:r w:rsidR="00992BEC">
        <w:t>for</w:t>
      </w:r>
      <w:r>
        <w:t xml:space="preserve"> and constraints to the establishment and development of the initiative.</w:t>
      </w:r>
    </w:p>
    <w:p w:rsidR="007D0843" w:rsidRDefault="007D0843" w:rsidP="002755D3">
      <w:pPr>
        <w:pStyle w:val="ListParagraph"/>
        <w:numPr>
          <w:ilvl w:val="0"/>
          <w:numId w:val="42"/>
        </w:numPr>
      </w:pPr>
      <w:r>
        <w:t xml:space="preserve">In addition to the above may be the </w:t>
      </w:r>
      <w:r w:rsidR="003E5883">
        <w:t xml:space="preserve">application of the </w:t>
      </w:r>
      <w:r>
        <w:t>process of scenario planning</w:t>
      </w:r>
      <w:r w:rsidR="002755D3">
        <w:t xml:space="preserve"> where known facts about the future are combined with key driving forces </w:t>
      </w:r>
      <w:r w:rsidR="002755D3" w:rsidRPr="002755D3">
        <w:t xml:space="preserve">identified by considering </w:t>
      </w:r>
      <w:r w:rsidR="002755D3" w:rsidRPr="002755D3">
        <w:lastRenderedPageBreak/>
        <w:t>social, technical, economic, environmental, and political (STEEP) trends.</w:t>
      </w:r>
      <w:r w:rsidR="002755D3">
        <w:t xml:space="preserve">  Application of this approach may serve to complicate an already complex process and must therefore be used with caution, although if applied it will enhance </w:t>
      </w:r>
      <w:r w:rsidR="003E5883">
        <w:t>the quality of the outcomes.</w:t>
      </w:r>
    </w:p>
    <w:p w:rsidR="00414A7E" w:rsidRDefault="00414A7E" w:rsidP="00316114">
      <w:pPr>
        <w:pStyle w:val="ListParagraph"/>
        <w:numPr>
          <w:ilvl w:val="0"/>
          <w:numId w:val="42"/>
        </w:numPr>
      </w:pPr>
      <w:r>
        <w:t xml:space="preserve">Having achieved the above it will then be possible to begin moving towards the development of a shared vision for the target area and this may be achieved through a plenary brain-storming session or through break-away groups where representatives from the various stakeholder groupings are requested to work together to ensure that the various perspectives are represented. </w:t>
      </w:r>
      <w:r w:rsidR="00AE49A1">
        <w:t xml:space="preserve"> </w:t>
      </w:r>
      <w:r>
        <w:t xml:space="preserve">A series of draft vision statements may be produced from which the facilitator can help the plenary to derive one that reflects the commonalities as well as ensuring the inclusion </w:t>
      </w:r>
      <w:r w:rsidRPr="00AE49A1">
        <w:t>of other aspects for which there is consensus and understanding.</w:t>
      </w:r>
    </w:p>
    <w:p w:rsidR="00414A7E" w:rsidRPr="00AE49A1" w:rsidRDefault="00414A7E" w:rsidP="00316114">
      <w:pPr>
        <w:pStyle w:val="ListParagraph"/>
        <w:numPr>
          <w:ilvl w:val="0"/>
          <w:numId w:val="42"/>
        </w:numPr>
      </w:pPr>
      <w:r w:rsidRPr="00AE49A1">
        <w:t>Using</w:t>
      </w:r>
      <w:r>
        <w:t xml:space="preserve"> the outcomes of this visioning process as well as the preceding discussions the facilitator may draw out from the stakeholders an indication of the various aspects that can be used to develop a series of common</w:t>
      </w:r>
      <w:r w:rsidR="003A76A1">
        <w:t>/joint</w:t>
      </w:r>
      <w:r>
        <w:t xml:space="preserve"> management objectives. </w:t>
      </w:r>
      <w:r w:rsidR="00AE49A1">
        <w:t xml:space="preserve"> </w:t>
      </w:r>
      <w:r>
        <w:t>It is recommended to categorise these again according to the principles of sustainability as a way of ensuring that all relevant aspects are considered and that the process derives outcomes that are realistic and relevant to the socio-economic context of the target area</w:t>
      </w:r>
      <w:r w:rsidR="00AE49A1">
        <w:t>, as well as being defendable from a sustainability perspective</w:t>
      </w:r>
      <w:r>
        <w:t>.</w:t>
      </w:r>
      <w:r w:rsidR="00AE49A1">
        <w:t xml:space="preserve"> </w:t>
      </w:r>
      <w:r>
        <w:t xml:space="preserve"> Depending on the number of stakeholders participating in this process </w:t>
      </w:r>
      <w:r w:rsidR="003A76A1">
        <w:t>this</w:t>
      </w:r>
      <w:r>
        <w:t xml:space="preserve"> may be done either in plenary or through smaller break-away groups. </w:t>
      </w:r>
      <w:r w:rsidR="00AE49A1">
        <w:t xml:space="preserve"> </w:t>
      </w:r>
      <w:r>
        <w:t xml:space="preserve">The list of management objectives derived from this process should be carefully reviewed and rationalised to ensure that the final list is </w:t>
      </w:r>
      <w:r w:rsidR="00AE49A1">
        <w:t xml:space="preserve">as short and concise as possible with the aim to be </w:t>
      </w:r>
      <w:r>
        <w:t xml:space="preserve">no greater than ten. </w:t>
      </w:r>
      <w:r w:rsidR="00AE49A1">
        <w:t xml:space="preserve"> </w:t>
      </w:r>
      <w:r>
        <w:t xml:space="preserve">Note that these are broad management statements which will still need to be unpacked into more detail as the management planning process continues and as is discussed in </w:t>
      </w:r>
      <w:r w:rsidR="00AE49A1">
        <w:t xml:space="preserve">Section </w:t>
      </w:r>
      <w:r w:rsidR="00AE49A1">
        <w:fldChar w:fldCharType="begin"/>
      </w:r>
      <w:r w:rsidR="00AE49A1">
        <w:instrText xml:space="preserve"> REF _Ref388533591 \r \h </w:instrText>
      </w:r>
      <w:r w:rsidR="00AE49A1">
        <w:fldChar w:fldCharType="separate"/>
      </w:r>
      <w:r w:rsidR="00342B30">
        <w:t>7.5</w:t>
      </w:r>
      <w:r w:rsidR="00AE49A1">
        <w:fldChar w:fldCharType="end"/>
      </w:r>
      <w:r w:rsidRPr="00AE49A1">
        <w:t>.</w:t>
      </w:r>
    </w:p>
    <w:p w:rsidR="00414A7E" w:rsidRDefault="00414A7E" w:rsidP="00316114">
      <w:pPr>
        <w:pStyle w:val="ListParagraph"/>
        <w:numPr>
          <w:ilvl w:val="0"/>
          <w:numId w:val="42"/>
        </w:numPr>
      </w:pPr>
      <w:r>
        <w:t>An important aspect of this process should be the clear identification of objectives that relate to is</w:t>
      </w:r>
      <w:r w:rsidR="00AE49A1">
        <w:t>sues that are of a transfrontier</w:t>
      </w:r>
      <w:r>
        <w:t xml:space="preserve"> nature</w:t>
      </w:r>
      <w:r w:rsidR="003A76A1">
        <w:t>, i.e. common or joint issues as stated above</w:t>
      </w:r>
      <w:r>
        <w:t xml:space="preserve">. </w:t>
      </w:r>
      <w:r w:rsidR="00AE49A1">
        <w:t xml:space="preserve"> </w:t>
      </w:r>
      <w:r>
        <w:t>In many cases, ini</w:t>
      </w:r>
      <w:r w:rsidR="00AE49A1">
        <w:t>tial talks may see transfrontier</w:t>
      </w:r>
      <w:r>
        <w:t xml:space="preserve"> conservation as an all or nothing proposal, but quickly stakeholders realize that they may have very different visions of what “counts” for inclusion in the partnership. </w:t>
      </w:r>
      <w:r w:rsidR="00AE49A1">
        <w:t xml:space="preserve"> </w:t>
      </w:r>
      <w:r>
        <w:t xml:space="preserve">This will help to confirm which stakeholders should continue to participate in the more detailed planning process discussed in </w:t>
      </w:r>
      <w:r w:rsidR="00AE49A1">
        <w:t xml:space="preserve">Section </w:t>
      </w:r>
      <w:r w:rsidR="00AE49A1">
        <w:fldChar w:fldCharType="begin"/>
      </w:r>
      <w:r w:rsidR="00AE49A1">
        <w:instrText xml:space="preserve"> REF _Ref388533591 \r \h </w:instrText>
      </w:r>
      <w:r w:rsidR="00AE49A1">
        <w:fldChar w:fldCharType="separate"/>
      </w:r>
      <w:r w:rsidR="00342B30">
        <w:t>7.5</w:t>
      </w:r>
      <w:r w:rsidR="00AE49A1">
        <w:fldChar w:fldCharType="end"/>
      </w:r>
      <w:r w:rsidR="00AE49A1">
        <w:t>.</w:t>
      </w:r>
    </w:p>
    <w:p w:rsidR="00414A7E" w:rsidRDefault="00414A7E" w:rsidP="00316114">
      <w:pPr>
        <w:pStyle w:val="ListParagraph"/>
        <w:numPr>
          <w:ilvl w:val="0"/>
          <w:numId w:val="42"/>
        </w:numPr>
      </w:pPr>
      <w:r>
        <w:t xml:space="preserve">A final step in this process may be included if time and resources allow and that is to prioritise the management objectives. </w:t>
      </w:r>
      <w:r w:rsidR="00AE49A1">
        <w:t xml:space="preserve"> </w:t>
      </w:r>
      <w:r>
        <w:t>This may be achieved through a highly complex pair-wise comparison which does require skilled facilitation and more time, and it also requires that the participants have a sound understanding of all the preceding steps and outcomes.</w:t>
      </w:r>
      <w:r w:rsidR="00AE49A1">
        <w:t xml:space="preserve"> </w:t>
      </w:r>
      <w:r>
        <w:t xml:space="preserve"> While the latter is a robust and defendable method, a more low-tech process of allowing participants to individually place a mark against half of the objectives which they feel are the most important, provides a collective indication of the priorities.</w:t>
      </w:r>
      <w:r w:rsidR="00AE49A1">
        <w:t xml:space="preserve">  In other words if there are ten objectives in the final rationalised list, each participant is give</w:t>
      </w:r>
      <w:r w:rsidR="003A76A1">
        <w:t>n</w:t>
      </w:r>
      <w:r w:rsidR="00AE49A1">
        <w:t xml:space="preserve"> five markers and asked to select the five most important objectives from their understanding of the bigger picture.</w:t>
      </w:r>
      <w:r>
        <w:t xml:space="preserve"> </w:t>
      </w:r>
      <w:r w:rsidR="00AE49A1">
        <w:t xml:space="preserve"> </w:t>
      </w:r>
      <w:r>
        <w:t xml:space="preserve">The total number of marks allocated to each objective provides an immediate and graphic illustration of how the stakeholder group feels about the </w:t>
      </w:r>
      <w:r w:rsidR="003A76A1">
        <w:t>prioritisation of the objectives</w:t>
      </w:r>
      <w:r>
        <w:t>.</w:t>
      </w:r>
      <w:r w:rsidR="00AE49A1">
        <w:t xml:space="preserve">  Such graphic illustrations may then be photographed for easy inclusion in workshop proceedings and for later reference.</w:t>
      </w:r>
    </w:p>
    <w:p w:rsidR="00414A7E" w:rsidRDefault="00414A7E" w:rsidP="00414A7E">
      <w:r>
        <w:t xml:space="preserve">The primary outcomes of such a workshop </w:t>
      </w:r>
      <w:r w:rsidR="00DA4BED">
        <w:t xml:space="preserve">or series of </w:t>
      </w:r>
      <w:proofErr w:type="gramStart"/>
      <w:r w:rsidR="00DA4BED">
        <w:t>workshops,</w:t>
      </w:r>
      <w:proofErr w:type="gramEnd"/>
      <w:r w:rsidR="00DA4BED">
        <w:t xml:space="preserve"> </w:t>
      </w:r>
      <w:r>
        <w:t>are a vision statement and a prioritised list of common</w:t>
      </w:r>
      <w:r w:rsidR="00DA4BED">
        <w:t xml:space="preserve"> or joint </w:t>
      </w:r>
      <w:r>
        <w:t xml:space="preserve">management objectives, and the secondary but equally important outcomes are a shared understanding of the bigger picture and the relationships and trust that are initiated and necessary to take the process forward. </w:t>
      </w:r>
      <w:r w:rsidR="00AE49A1">
        <w:t xml:space="preserve"> </w:t>
      </w:r>
      <w:r>
        <w:t xml:space="preserve">This must be a joint process among partners </w:t>
      </w:r>
      <w:r>
        <w:lastRenderedPageBreak/>
        <w:t xml:space="preserve">and stakeholders in a transboundary area. </w:t>
      </w:r>
      <w:r w:rsidR="00AE49A1">
        <w:t xml:space="preserve"> </w:t>
      </w:r>
      <w:r>
        <w:t xml:space="preserve">While </w:t>
      </w:r>
      <w:r w:rsidR="00DA4BED">
        <w:t>all the</w:t>
      </w:r>
      <w:r>
        <w:t xml:space="preserve"> hard work </w:t>
      </w:r>
      <w:r w:rsidR="00AE49A1">
        <w:t>and difficult discussions may</w:t>
      </w:r>
      <w:r>
        <w:t xml:space="preserve"> now be captured on a few pages, there will be a high degree of certainty that those who participated in capturing these outcomes will have begun to take ownership of the initiative.</w:t>
      </w:r>
    </w:p>
    <w:p w:rsidR="002433A2" w:rsidRDefault="00414A7E" w:rsidP="00414A7E">
      <w:r>
        <w:t>The terms used here to describe the components of the cooperative management framework, i.e. “vision” and “management objectives” reflect a hierarchy of thinking that is required in any management planning process.</w:t>
      </w:r>
      <w:r w:rsidR="00AE49A1">
        <w:t xml:space="preserve"> </w:t>
      </w:r>
      <w:r>
        <w:t xml:space="preserve"> Alternatives such as “mission”, “aim” and “goals” may be used, as long as the hierarchy of thought is retained, i.e. begin with a broad and long-term statement of intent that may be worked towards</w:t>
      </w:r>
      <w:r w:rsidR="00AE49A1">
        <w:t xml:space="preserve"> and used to keep stakeholders focussed</w:t>
      </w:r>
      <w:r>
        <w:t xml:space="preserve">, moving down towards statements that become increasingly refined and specific, as discussed in </w:t>
      </w:r>
      <w:r w:rsidR="00B37579">
        <w:t xml:space="preserve">Section </w:t>
      </w:r>
      <w:r w:rsidR="00B37579">
        <w:fldChar w:fldCharType="begin"/>
      </w:r>
      <w:r w:rsidR="00B37579">
        <w:instrText xml:space="preserve"> REF _Ref388533591 \r \h </w:instrText>
      </w:r>
      <w:r w:rsidR="00B37579">
        <w:fldChar w:fldCharType="separate"/>
      </w:r>
      <w:r w:rsidR="00342B30">
        <w:t>7.5</w:t>
      </w:r>
      <w:r w:rsidR="00B37579">
        <w:fldChar w:fldCharType="end"/>
      </w:r>
      <w:r w:rsidR="00B37579">
        <w:t>.</w:t>
      </w:r>
      <w:r w:rsidR="00DA4BED">
        <w:t xml:space="preserve">  Also this process may be used to develop relatively simple Joint Management Plans for transfrontier parks, or more complex Integrated Development Plans for TFCAs.  The principles and the process are the same, but the situation they are applied to will bring forth a product that is appropriate to the scale of the initiative.</w:t>
      </w:r>
    </w:p>
    <w:p w:rsidR="00414A7E" w:rsidRDefault="00414A7E" w:rsidP="00414A7E"/>
    <w:p w:rsidR="0073147F" w:rsidRDefault="0073147F" w:rsidP="0073147F">
      <w:pPr>
        <w:pStyle w:val="Heading3"/>
      </w:pPr>
      <w:bookmarkStart w:id="147" w:name="_Toc395531909"/>
      <w:r>
        <w:t>Summary Guidelines</w:t>
      </w:r>
      <w:bookmarkEnd w:id="147"/>
    </w:p>
    <w:p w:rsidR="0073147F" w:rsidRDefault="00DA4BED" w:rsidP="00DA4BED">
      <w:pPr>
        <w:pStyle w:val="ListParagraph"/>
        <w:numPr>
          <w:ilvl w:val="0"/>
          <w:numId w:val="73"/>
        </w:numPr>
      </w:pPr>
      <w:r>
        <w:t>The process followed to derive a framework for a joint management plan must be as inclusive as possible.</w:t>
      </w:r>
    </w:p>
    <w:p w:rsidR="00DA4BED" w:rsidRDefault="00DA4BED" w:rsidP="00DA4BED">
      <w:pPr>
        <w:pStyle w:val="ListParagraph"/>
        <w:numPr>
          <w:ilvl w:val="0"/>
          <w:numId w:val="73"/>
        </w:numPr>
      </w:pPr>
      <w:r>
        <w:t>Stakeholders invited to participate in the process must be given every opportunity to be fully prepared, and in certain cases, a series of preparatory workshops may be required in order to build the understanding and capacity of stakeholders for the process.</w:t>
      </w:r>
    </w:p>
    <w:p w:rsidR="00DA4BED" w:rsidRDefault="00DA4BED" w:rsidP="00DA4BED">
      <w:pPr>
        <w:pStyle w:val="ListParagraph"/>
        <w:numPr>
          <w:ilvl w:val="0"/>
          <w:numId w:val="73"/>
        </w:numPr>
      </w:pPr>
      <w:r>
        <w:t>The services of an external and objective facilitator are needed to drive the process and to provide stakeholders with the assurance that their inputs will be taken seriously and integrated into the final outcomes.</w:t>
      </w:r>
    </w:p>
    <w:p w:rsidR="00DA4BED" w:rsidRDefault="00DA4BED" w:rsidP="00DA4BED">
      <w:pPr>
        <w:pStyle w:val="ListParagraph"/>
        <w:numPr>
          <w:ilvl w:val="0"/>
          <w:numId w:val="73"/>
        </w:numPr>
      </w:pPr>
      <w:r>
        <w:t>As much information must as possible must be brought into the process with all stakeholders being given the opportunity to make formal presentations as well as to feed into the process wherever necessary.</w:t>
      </w:r>
    </w:p>
    <w:p w:rsidR="00DA4BED" w:rsidRDefault="00DA4BED" w:rsidP="00DA4BED">
      <w:pPr>
        <w:pStyle w:val="ListParagraph"/>
        <w:numPr>
          <w:ilvl w:val="0"/>
          <w:numId w:val="73"/>
        </w:numPr>
      </w:pPr>
      <w:r>
        <w:t>The components of sustainability, i.e. natural, social, economic</w:t>
      </w:r>
      <w:r w:rsidR="0057752E">
        <w:t>,</w:t>
      </w:r>
      <w:r>
        <w:t xml:space="preserve"> and governance, must be used to categorise the information being gathered and to assist with its </w:t>
      </w:r>
      <w:r w:rsidR="0057752E">
        <w:t>analysis and packaging.</w:t>
      </w:r>
    </w:p>
    <w:p w:rsidR="0057752E" w:rsidRDefault="0057752E" w:rsidP="00DA4BED">
      <w:pPr>
        <w:pStyle w:val="ListParagraph"/>
        <w:numPr>
          <w:ilvl w:val="0"/>
          <w:numId w:val="73"/>
        </w:numPr>
      </w:pPr>
      <w:r>
        <w:t xml:space="preserve">The final outcomes, i.e. a shared vision and list of prioritised joint management objectives, will be testimony to a process that will serve to begin the process of building trusting relationships between the stakeholders, which </w:t>
      </w:r>
      <w:proofErr w:type="gramStart"/>
      <w:r>
        <w:t>is</w:t>
      </w:r>
      <w:proofErr w:type="gramEnd"/>
      <w:r>
        <w:t xml:space="preserve"> an important requirement for a successful TFCA.</w:t>
      </w:r>
    </w:p>
    <w:p w:rsidR="0057752E" w:rsidRPr="0073147F" w:rsidRDefault="0057752E" w:rsidP="0057752E"/>
    <w:p w:rsidR="002433A2" w:rsidRDefault="002433A2" w:rsidP="002433A2">
      <w:pPr>
        <w:pStyle w:val="Heading2"/>
      </w:pPr>
      <w:bookmarkStart w:id="148" w:name="_Ref388533591"/>
      <w:bookmarkStart w:id="149" w:name="_Ref395094240"/>
      <w:bookmarkStart w:id="150" w:name="_Toc395531910"/>
      <w:r>
        <w:t xml:space="preserve">Refining the Joint Management </w:t>
      </w:r>
      <w:bookmarkEnd w:id="148"/>
      <w:r w:rsidR="00B66EAC">
        <w:t>Framework</w:t>
      </w:r>
      <w:bookmarkEnd w:id="149"/>
      <w:bookmarkEnd w:id="150"/>
    </w:p>
    <w:p w:rsidR="00414A7E" w:rsidRDefault="00414A7E" w:rsidP="00414A7E">
      <w:r>
        <w:t xml:space="preserve">While the framework for </w:t>
      </w:r>
      <w:r w:rsidR="008D3C79">
        <w:t>joint</w:t>
      </w:r>
      <w:r>
        <w:t xml:space="preserve"> management provides the basis for establishing the over-arching agreements, buy-in and ownership for </w:t>
      </w:r>
      <w:r w:rsidR="008D3C79">
        <w:t>TFC</w:t>
      </w:r>
      <w:r w:rsidR="0057752E">
        <w:t>A</w:t>
      </w:r>
      <w:r w:rsidR="008D3C79">
        <w:t xml:space="preserve"> </w:t>
      </w:r>
      <w:r>
        <w:t xml:space="preserve">initiatives, as well as generating a shared vision and understanding for what is hoped to be achieved in the long-term, it is necessary to further unpack the framework into the detail that will inform planning at a finer scale and for shorter-term implementation, such as an annual plan of operations. </w:t>
      </w:r>
      <w:r w:rsidR="008D3C79">
        <w:t xml:space="preserve"> </w:t>
      </w:r>
      <w:r>
        <w:t>This refinement also provides the detail that will show who is accountable for the implementation of specific tasks, the resource requirements, time frames for implementation, and the basis from which a monitoring and evaluation framework may be derived.</w:t>
      </w:r>
    </w:p>
    <w:p w:rsidR="00414A7E" w:rsidRDefault="00414A7E" w:rsidP="00414A7E">
      <w:r>
        <w:lastRenderedPageBreak/>
        <w:t xml:space="preserve">Another distinguishing feature of this refinement process is that it introduces the difficult and yet critically important dynamic of needing to be realistic in terms of what can be done and what needs to be done, and achieving an acceptable balance between the two. </w:t>
      </w:r>
      <w:r w:rsidR="008D3C79">
        <w:t xml:space="preserve"> </w:t>
      </w:r>
      <w:r>
        <w:t xml:space="preserve">This dynamic is often most keenly felt where </w:t>
      </w:r>
      <w:r w:rsidR="008D3C79">
        <w:t>joint</w:t>
      </w:r>
      <w:r>
        <w:t xml:space="preserve"> management interventions are required to deal with negative impacts such as commercial poaching threats and where the resources required are limited</w:t>
      </w:r>
      <w:r w:rsidR="0000750C">
        <w:t xml:space="preserve"> and unequally distributed</w:t>
      </w:r>
      <w:r>
        <w:t xml:space="preserve">. </w:t>
      </w:r>
      <w:r w:rsidR="008D3C79">
        <w:t xml:space="preserve"> </w:t>
      </w:r>
      <w:r>
        <w:t xml:space="preserve">So while it is necessary to limit commitment to </w:t>
      </w:r>
      <w:r w:rsidR="006554DC">
        <w:t>joint</w:t>
      </w:r>
      <w:r>
        <w:t xml:space="preserve"> management actions based on the availability of resources, it is also necessary to be critically aware of the extent to which these actions will actually be effective. </w:t>
      </w:r>
      <w:r w:rsidR="00BD63FD">
        <w:t xml:space="preserve"> </w:t>
      </w:r>
      <w:r>
        <w:t>Such understanding may then be used to either seek more innovative and cost-effective alternative, and/or to motivate for additional resources.</w:t>
      </w:r>
    </w:p>
    <w:p w:rsidR="00414A7E" w:rsidRDefault="00414A7E" w:rsidP="00414A7E">
      <w:r>
        <w:t xml:space="preserve">To expand upon this limiting commitment to </w:t>
      </w:r>
      <w:r w:rsidR="006554DC">
        <w:t>joint</w:t>
      </w:r>
      <w:r>
        <w:t xml:space="preserve"> management, it is imperative that the joint management of </w:t>
      </w:r>
      <w:r w:rsidR="0057752E">
        <w:t>a</w:t>
      </w:r>
      <w:r>
        <w:t xml:space="preserve"> </w:t>
      </w:r>
      <w:r w:rsidR="006554DC">
        <w:t>TFC</w:t>
      </w:r>
      <w:r w:rsidR="0057752E">
        <w:t>A</w:t>
      </w:r>
      <w:r>
        <w:t xml:space="preserve"> effort clearly think</w:t>
      </w:r>
      <w:r w:rsidR="0057752E">
        <w:t>s</w:t>
      </w:r>
      <w:r>
        <w:t xml:space="preserve"> through where and when they intend to collaborate. </w:t>
      </w:r>
      <w:r w:rsidR="006554DC">
        <w:t xml:space="preserve"> </w:t>
      </w:r>
      <w:r>
        <w:t>The managers and decision-makers at national and sub-national levels—whether governmental officials, NGO representatives or local people—need to delineate where each party will work together and to what extent (collective decision-making, sharing of resources, sharing of information, etc</w:t>
      </w:r>
      <w:r w:rsidR="008D3C79">
        <w:t>.</w:t>
      </w:r>
      <w:r>
        <w:t>).</w:t>
      </w:r>
      <w:r w:rsidR="006554DC">
        <w:t xml:space="preserve"> </w:t>
      </w:r>
      <w:r>
        <w:t xml:space="preserve"> Equally important, all parties should be clear where they intend to act independently and unilaterally.</w:t>
      </w:r>
      <w:r w:rsidR="006554DC">
        <w:t xml:space="preserve"> </w:t>
      </w:r>
      <w:r>
        <w:t xml:space="preserve"> This is important because the benefits and costs of collaboration change depending on the issue. </w:t>
      </w:r>
      <w:r w:rsidR="006554DC">
        <w:t xml:space="preserve"> </w:t>
      </w:r>
      <w:r>
        <w:t>M</w:t>
      </w:r>
      <w:r w:rsidR="006554DC">
        <w:t>any discussions of transfrontier</w:t>
      </w:r>
      <w:r>
        <w:t xml:space="preserve"> conservation emphasize the clear benefits of collaboration—greater buy-in, improved legitimacy in governance, shared costs and economies of scale, collaborative monitoring and enforcement, and many of the ecological, economic, and social benefits that come from </w:t>
      </w:r>
      <w:r w:rsidR="008D3C79">
        <w:t>managing at a land</w:t>
      </w:r>
      <w:r w:rsidR="0057752E">
        <w:t xml:space="preserve"> or sea</w:t>
      </w:r>
      <w:r w:rsidR="008D3C79">
        <w:t>scape scale</w:t>
      </w:r>
      <w:r w:rsidR="00D87382">
        <w:t xml:space="preserve"> (see Appendix B</w:t>
      </w:r>
      <w:r w:rsidR="006554DC">
        <w:t>)</w:t>
      </w:r>
      <w:r w:rsidR="00BD63FD">
        <w:t>; and these need to be kept in mind where limitations are encountered in the short-term</w:t>
      </w:r>
      <w:r w:rsidR="008D3C79">
        <w:t>.</w:t>
      </w:r>
    </w:p>
    <w:p w:rsidR="00414A7E" w:rsidRDefault="00414A7E" w:rsidP="00414A7E">
      <w:r>
        <w:t>However, r</w:t>
      </w:r>
      <w:r w:rsidR="006554DC">
        <w:t>ather than viewing transfrontier</w:t>
      </w:r>
      <w:r>
        <w:t xml:space="preserve"> conservation as a single endeavour, we can unpack any project into a number of</w:t>
      </w:r>
      <w:r w:rsidR="00BD63FD">
        <w:t xml:space="preserve"> aspects</w:t>
      </w:r>
      <w:r>
        <w:t xml:space="preserve"> common to all conservation projects, for example wildlife conservation, controlling invasive species, managing and promoting tourism, educational outreach, and coordinating with local communities.</w:t>
      </w:r>
      <w:r w:rsidR="006554DC">
        <w:t xml:space="preserve"> </w:t>
      </w:r>
      <w:r>
        <w:t xml:space="preserve"> Of course, this entails just a small sub-set of </w:t>
      </w:r>
      <w:r w:rsidR="00BD63FD">
        <w:t>aspects</w:t>
      </w:r>
      <w:r>
        <w:t xml:space="preserve"> in any given project and may not be at the appropriate level of detail.</w:t>
      </w:r>
      <w:r w:rsidR="006554DC">
        <w:t xml:space="preserve"> </w:t>
      </w:r>
      <w:r>
        <w:t xml:space="preserve"> Varying degrees of collaboration among stakeholders across these issues may allow for appropriately responding to particular</w:t>
      </w:r>
      <w:r w:rsidR="00BD63FD">
        <w:t xml:space="preserve"> aspects</w:t>
      </w:r>
      <w:r>
        <w:t xml:space="preserve"> at a more accurately tuned scale of governance and management. </w:t>
      </w:r>
      <w:r w:rsidR="006554DC">
        <w:t xml:space="preserve"> </w:t>
      </w:r>
      <w:r>
        <w:t xml:space="preserve">Beyond more closely mapping the scale of the response with the scale of the problem, it allows for the closer assessment of the costs of collaboration, which are often not clearly delineated. </w:t>
      </w:r>
      <w:r w:rsidR="00BD63FD">
        <w:t xml:space="preserve"> </w:t>
      </w:r>
      <w:r>
        <w:t xml:space="preserve">These include a rapid expansion in transaction costs as the number of people involved in decision-making increase. </w:t>
      </w:r>
      <w:r w:rsidR="006554DC">
        <w:t xml:space="preserve"> </w:t>
      </w:r>
      <w:r>
        <w:t xml:space="preserve">Moving from unilateral decisions to consensus requires a great deal of time, negotiation, travel, and information costs. </w:t>
      </w:r>
      <w:r w:rsidR="006554DC">
        <w:t xml:space="preserve"> </w:t>
      </w:r>
      <w:r>
        <w:t xml:space="preserve">On top of that, the results may or may not be satisfactory to all parties. </w:t>
      </w:r>
      <w:r w:rsidR="006554DC">
        <w:t xml:space="preserve"> </w:t>
      </w:r>
      <w:r>
        <w:t>In other cases, disagreements may lead to no or poor decisions and delays sufficie</w:t>
      </w:r>
      <w:r w:rsidR="00BD63FD">
        <w:t>ntly long to lead to the compounding</w:t>
      </w:r>
      <w:r>
        <w:t xml:space="preserve"> of current problems and the occurrence of new ones. </w:t>
      </w:r>
      <w:r w:rsidR="006554DC">
        <w:t xml:space="preserve"> </w:t>
      </w:r>
      <w:r>
        <w:t>In any event, taking the time to assess the perceived costs and benefits—even informally and without calculation—can help evaluate t</w:t>
      </w:r>
      <w:r w:rsidR="00BD63FD">
        <w:t>he extent to which transfrontier</w:t>
      </w:r>
      <w:r>
        <w:t xml:space="preserve"> conservation partners collaborate, answering the questions of where, when and how much collaboration</w:t>
      </w:r>
      <w:r w:rsidR="000A42D6">
        <w:t xml:space="preserve"> is required</w:t>
      </w:r>
      <w:r>
        <w:t>.</w:t>
      </w:r>
    </w:p>
    <w:p w:rsidR="00414A7E" w:rsidRDefault="00414A7E" w:rsidP="00414A7E">
      <w:r>
        <w:t xml:space="preserve">Within the context of these introductory principles it is recommended that the following broad steps be pursued in the process of refining the </w:t>
      </w:r>
      <w:r w:rsidR="00BD63FD">
        <w:t>joint</w:t>
      </w:r>
      <w:r>
        <w:t xml:space="preserve"> management framework.</w:t>
      </w:r>
    </w:p>
    <w:p w:rsidR="006554DC" w:rsidRPr="006554DC" w:rsidRDefault="006554DC" w:rsidP="00316114">
      <w:pPr>
        <w:pStyle w:val="ListParagraph"/>
        <w:numPr>
          <w:ilvl w:val="0"/>
          <w:numId w:val="44"/>
        </w:numPr>
        <w:rPr>
          <w:b/>
        </w:rPr>
      </w:pPr>
      <w:r w:rsidRPr="006554DC">
        <w:rPr>
          <w:b/>
        </w:rPr>
        <w:t>Identification</w:t>
      </w:r>
      <w:r w:rsidR="000A42D6">
        <w:rPr>
          <w:b/>
        </w:rPr>
        <w:t>/establishment</w:t>
      </w:r>
      <w:r w:rsidRPr="006554DC">
        <w:rPr>
          <w:b/>
        </w:rPr>
        <w:t xml:space="preserve"> of the </w:t>
      </w:r>
      <w:r w:rsidR="000A42D6">
        <w:rPr>
          <w:b/>
        </w:rPr>
        <w:t xml:space="preserve">planning </w:t>
      </w:r>
      <w:r w:rsidRPr="006554DC">
        <w:rPr>
          <w:b/>
        </w:rPr>
        <w:t>team</w:t>
      </w:r>
    </w:p>
    <w:p w:rsidR="002433A2" w:rsidRDefault="00414A7E" w:rsidP="006554DC">
      <w:r>
        <w:lastRenderedPageBreak/>
        <w:t>The planning team should include senior officials from the relevant agencies of the participating countries who have the authority to make decisions and stand accountable for implementation.</w:t>
      </w:r>
      <w:r w:rsidR="006554DC">
        <w:t xml:space="preserve"> </w:t>
      </w:r>
      <w:r>
        <w:t xml:space="preserve"> The identification of this team should ideally be an outcome of the stakeholder </w:t>
      </w:r>
      <w:r w:rsidR="006554DC">
        <w:t>assessment</w:t>
      </w:r>
      <w:r>
        <w:t xml:space="preserve"> </w:t>
      </w:r>
      <w:r w:rsidR="006554DC">
        <w:t xml:space="preserve">process described in Section </w:t>
      </w:r>
      <w:r w:rsidR="006554DC">
        <w:fldChar w:fldCharType="begin"/>
      </w:r>
      <w:r w:rsidR="006554DC">
        <w:instrText xml:space="preserve"> REF _Ref389204442 \r \h </w:instrText>
      </w:r>
      <w:r w:rsidR="006554DC">
        <w:fldChar w:fldCharType="separate"/>
      </w:r>
      <w:r w:rsidR="00342B30">
        <w:t>6.2.2</w:t>
      </w:r>
      <w:r w:rsidR="006554DC">
        <w:fldChar w:fldCharType="end"/>
      </w:r>
      <w:r w:rsidR="006554DC">
        <w:t xml:space="preserve"> and</w:t>
      </w:r>
      <w:r>
        <w:t xml:space="preserve"> to ensure that all relevant stakeholders are aware of the team composition.</w:t>
      </w:r>
      <w:r w:rsidR="006554DC">
        <w:t xml:space="preserve"> </w:t>
      </w:r>
      <w:r>
        <w:t xml:space="preserve"> It is likely that the team will be comprised mostly of those who have relevant legal mandates, but a wider membership should be allowed based on the unique circumstance of each</w:t>
      </w:r>
      <w:r w:rsidR="00A43E9F">
        <w:t xml:space="preserve"> </w:t>
      </w:r>
      <w:r w:rsidR="006554DC">
        <w:t>TFC</w:t>
      </w:r>
      <w:r w:rsidR="00676EA1">
        <w:t>A</w:t>
      </w:r>
      <w:r>
        <w:t xml:space="preserve"> initiative.</w:t>
      </w:r>
    </w:p>
    <w:p w:rsidR="00414A7E" w:rsidRPr="006554DC" w:rsidRDefault="00414A7E" w:rsidP="00316114">
      <w:pPr>
        <w:pStyle w:val="ListParagraph"/>
        <w:numPr>
          <w:ilvl w:val="0"/>
          <w:numId w:val="44"/>
        </w:numPr>
        <w:spacing w:after="0" w:line="240" w:lineRule="auto"/>
        <w:rPr>
          <w:b/>
        </w:rPr>
      </w:pPr>
      <w:r w:rsidRPr="006554DC">
        <w:rPr>
          <w:b/>
        </w:rPr>
        <w:t>The development of operational goals</w:t>
      </w:r>
    </w:p>
    <w:p w:rsidR="00414A7E" w:rsidRDefault="00414A7E" w:rsidP="00414A7E">
      <w:r w:rsidRPr="00093991">
        <w:t xml:space="preserve">Up until this point the framework has broad long-term management statements that include a vision </w:t>
      </w:r>
      <w:r>
        <w:t>subdivided</w:t>
      </w:r>
      <w:r w:rsidRPr="00093991">
        <w:t xml:space="preserve"> into prioritised objectives. </w:t>
      </w:r>
      <w:r w:rsidR="006554DC">
        <w:t xml:space="preserve"> </w:t>
      </w:r>
      <w:r w:rsidRPr="00093991">
        <w:t xml:space="preserve">The challenge of this process now is to break these into more specific short-term statements that are practically implementable on a day to day basis. </w:t>
      </w:r>
      <w:r w:rsidR="006554DC">
        <w:t xml:space="preserve"> </w:t>
      </w:r>
      <w:r w:rsidRPr="00093991">
        <w:t xml:space="preserve">The first step in this process is to systematically unpack each of the objectives into a series of operational goals which need to be specific, measureable, achievable, realistic and time-bound, i.e. SMART. </w:t>
      </w:r>
      <w:r w:rsidR="006554DC">
        <w:t xml:space="preserve"> </w:t>
      </w:r>
      <w:r w:rsidRPr="00093991">
        <w:t>The complexity of the objectives will dictate the number of operational goals that ar</w:t>
      </w:r>
      <w:r w:rsidR="00676EA1">
        <w:t>e required to work towards the</w:t>
      </w:r>
      <w:r w:rsidRPr="00093991">
        <w:t xml:space="preserve"> achievement</w:t>
      </w:r>
      <w:r w:rsidR="00676EA1">
        <w:t xml:space="preserve"> of the objectives</w:t>
      </w:r>
      <w:r w:rsidRPr="00093991">
        <w:t>.</w:t>
      </w:r>
    </w:p>
    <w:p w:rsidR="00414A7E" w:rsidRPr="006554DC" w:rsidRDefault="00414A7E" w:rsidP="00316114">
      <w:pPr>
        <w:pStyle w:val="ListParagraph"/>
        <w:numPr>
          <w:ilvl w:val="0"/>
          <w:numId w:val="44"/>
        </w:numPr>
        <w:spacing w:after="0" w:line="240" w:lineRule="auto"/>
        <w:rPr>
          <w:b/>
        </w:rPr>
      </w:pPr>
      <w:r w:rsidRPr="006554DC">
        <w:rPr>
          <w:b/>
        </w:rPr>
        <w:t>The development of action plans</w:t>
      </w:r>
    </w:p>
    <w:p w:rsidR="00414A7E" w:rsidRPr="00093991" w:rsidRDefault="00414A7E" w:rsidP="00414A7E">
      <w:r w:rsidRPr="00093991">
        <w:t xml:space="preserve">Thereafter, each of the operational goals should be further broken down into actions and again the number of actions will be determined by the complexity of the operational goals. </w:t>
      </w:r>
      <w:r w:rsidR="00D26168">
        <w:t xml:space="preserve"> </w:t>
      </w:r>
      <w:r w:rsidRPr="00093991">
        <w:t>In the derivation of the actions it is necessary to answer the following questions for each of the operational goals:</w:t>
      </w:r>
    </w:p>
    <w:p w:rsidR="00414A7E" w:rsidRPr="00093991" w:rsidRDefault="00414A7E" w:rsidP="00316114">
      <w:pPr>
        <w:pStyle w:val="ListParagraph"/>
        <w:numPr>
          <w:ilvl w:val="0"/>
          <w:numId w:val="43"/>
        </w:numPr>
        <w:spacing w:after="0" w:line="240" w:lineRule="auto"/>
        <w:jc w:val="left"/>
      </w:pPr>
      <w:r w:rsidRPr="00093991">
        <w:t>What needs to be done?</w:t>
      </w:r>
    </w:p>
    <w:p w:rsidR="00414A7E" w:rsidRPr="00093991" w:rsidRDefault="00414A7E" w:rsidP="00316114">
      <w:pPr>
        <w:pStyle w:val="ListParagraph"/>
        <w:numPr>
          <w:ilvl w:val="0"/>
          <w:numId w:val="43"/>
        </w:numPr>
        <w:spacing w:after="0" w:line="240" w:lineRule="auto"/>
        <w:jc w:val="left"/>
      </w:pPr>
      <w:r w:rsidRPr="00093991">
        <w:t xml:space="preserve">Who will be held accountable to see </w:t>
      </w:r>
      <w:r w:rsidR="00676EA1">
        <w:t xml:space="preserve">that </w:t>
      </w:r>
      <w:r w:rsidRPr="00093991">
        <w:t xml:space="preserve">it </w:t>
      </w:r>
      <w:r w:rsidR="00676EA1">
        <w:t xml:space="preserve">is </w:t>
      </w:r>
      <w:r w:rsidRPr="00093991">
        <w:t>done?</w:t>
      </w:r>
    </w:p>
    <w:p w:rsidR="00414A7E" w:rsidRPr="00093991" w:rsidRDefault="00414A7E" w:rsidP="00316114">
      <w:pPr>
        <w:pStyle w:val="ListParagraph"/>
        <w:numPr>
          <w:ilvl w:val="0"/>
          <w:numId w:val="43"/>
        </w:numPr>
        <w:spacing w:after="0" w:line="240" w:lineRule="auto"/>
        <w:jc w:val="left"/>
      </w:pPr>
      <w:r w:rsidRPr="00093991">
        <w:t>Who needs to be part of the implementation of this action?</w:t>
      </w:r>
    </w:p>
    <w:p w:rsidR="00414A7E" w:rsidRPr="00093991" w:rsidRDefault="00414A7E" w:rsidP="00316114">
      <w:pPr>
        <w:pStyle w:val="ListParagraph"/>
        <w:numPr>
          <w:ilvl w:val="0"/>
          <w:numId w:val="43"/>
        </w:numPr>
        <w:spacing w:after="0" w:line="240" w:lineRule="auto"/>
        <w:jc w:val="left"/>
      </w:pPr>
      <w:r w:rsidRPr="00093991">
        <w:t>What resources are required?</w:t>
      </w:r>
    </w:p>
    <w:p w:rsidR="00414A7E" w:rsidRPr="00093991" w:rsidRDefault="00414A7E" w:rsidP="00316114">
      <w:pPr>
        <w:pStyle w:val="ListParagraph"/>
        <w:numPr>
          <w:ilvl w:val="0"/>
          <w:numId w:val="43"/>
        </w:numPr>
        <w:spacing w:after="0" w:line="240" w:lineRule="auto"/>
        <w:jc w:val="left"/>
      </w:pPr>
      <w:r w:rsidRPr="00093991">
        <w:t>What are the time frames for completion (note that this could be an action that need</w:t>
      </w:r>
      <w:r w:rsidR="00676EA1">
        <w:t xml:space="preserve">s to be done repeatedly, </w:t>
      </w:r>
      <w:r w:rsidRPr="00093991">
        <w:t>e.</w:t>
      </w:r>
      <w:r w:rsidR="00676EA1">
        <w:t>g.</w:t>
      </w:r>
      <w:r w:rsidRPr="00093991">
        <w:t xml:space="preserve"> once a month; of one that needs to be completed by a certain date)?</w:t>
      </w:r>
    </w:p>
    <w:p w:rsidR="00414A7E" w:rsidRPr="00093991" w:rsidRDefault="00414A7E" w:rsidP="00316114">
      <w:pPr>
        <w:pStyle w:val="ListParagraph"/>
        <w:numPr>
          <w:ilvl w:val="0"/>
          <w:numId w:val="43"/>
        </w:numPr>
        <w:spacing w:after="0" w:line="240" w:lineRule="auto"/>
        <w:jc w:val="left"/>
      </w:pPr>
      <w:r w:rsidRPr="00093991">
        <w:t>What will the measurable outcome be?</w:t>
      </w:r>
    </w:p>
    <w:p w:rsidR="00414A7E" w:rsidRDefault="00414A7E" w:rsidP="00D26168">
      <w:pPr>
        <w:spacing w:before="240"/>
      </w:pPr>
      <w:r w:rsidRPr="00093991">
        <w:t>This process may be captured in a series of templates as per the example below</w:t>
      </w:r>
      <w:r w:rsidR="00676EA1">
        <w:t xml:space="preserve"> </w:t>
      </w:r>
      <w:r w:rsidR="00676EA1" w:rsidRPr="00E80053">
        <w:t>(</w:t>
      </w:r>
      <w:r w:rsidR="00676EA1">
        <w:fldChar w:fldCharType="begin"/>
      </w:r>
      <w:r w:rsidR="00676EA1">
        <w:instrText xml:space="preserve"> REF _Ref389466546 \h </w:instrText>
      </w:r>
      <w:r w:rsidR="00676EA1">
        <w:fldChar w:fldCharType="separate"/>
      </w:r>
      <w:r w:rsidR="00342B30">
        <w:t xml:space="preserve">Table </w:t>
      </w:r>
      <w:r w:rsidR="00342B30">
        <w:rPr>
          <w:noProof/>
        </w:rPr>
        <w:t>5</w:t>
      </w:r>
      <w:r w:rsidR="00676EA1">
        <w:fldChar w:fldCharType="end"/>
      </w:r>
      <w:r w:rsidR="00676EA1">
        <w:t>)</w:t>
      </w:r>
      <w:r w:rsidRPr="00093991">
        <w:t xml:space="preserve">, which together may </w:t>
      </w:r>
      <w:r w:rsidRPr="00E80053">
        <w:t>form an annual plan of action, or a five year action plan, depending on the implementation time frame that is appropriate.</w:t>
      </w:r>
      <w:r w:rsidR="00676EA1">
        <w:t xml:space="preserve">  Also the number of actions required to achieve an operational goal will differ depending on the complexity of each goal.</w:t>
      </w:r>
    </w:p>
    <w:p w:rsidR="00414A7E" w:rsidRPr="007A2CCA" w:rsidRDefault="00D26168" w:rsidP="00D26168">
      <w:pPr>
        <w:pStyle w:val="Caption"/>
      </w:pPr>
      <w:bookmarkStart w:id="151" w:name="_Ref389466546"/>
      <w:bookmarkStart w:id="152" w:name="_Toc395191530"/>
      <w:r>
        <w:t xml:space="preserve">Table </w:t>
      </w:r>
      <w:r w:rsidR="00F3010D">
        <w:fldChar w:fldCharType="begin"/>
      </w:r>
      <w:r w:rsidR="00F3010D">
        <w:instrText xml:space="preserve"> SEQ Table \* ARABIC </w:instrText>
      </w:r>
      <w:r w:rsidR="00F3010D">
        <w:fldChar w:fldCharType="separate"/>
      </w:r>
      <w:r w:rsidR="00342B30">
        <w:rPr>
          <w:noProof/>
        </w:rPr>
        <w:t>5</w:t>
      </w:r>
      <w:r w:rsidR="00F3010D">
        <w:rPr>
          <w:noProof/>
        </w:rPr>
        <w:fldChar w:fldCharType="end"/>
      </w:r>
      <w:bookmarkEnd w:id="151"/>
      <w:r>
        <w:t xml:space="preserve">: </w:t>
      </w:r>
      <w:r w:rsidRPr="00D26168">
        <w:t xml:space="preserve">A template for </w:t>
      </w:r>
      <w:r w:rsidR="00DC5D06">
        <w:t xml:space="preserve">capturing </w:t>
      </w:r>
      <w:r w:rsidR="00D763F3">
        <w:t xml:space="preserve">the </w:t>
      </w:r>
      <w:r w:rsidRPr="00D26168">
        <w:t>contents of an action plan</w:t>
      </w:r>
      <w:bookmarkEnd w:id="152"/>
    </w:p>
    <w:tbl>
      <w:tblPr>
        <w:tblStyle w:val="LightGrid-Accent3"/>
        <w:tblW w:w="0" w:type="auto"/>
        <w:tblLook w:val="04A0" w:firstRow="1" w:lastRow="0" w:firstColumn="1" w:lastColumn="0" w:noHBand="0" w:noVBand="1"/>
      </w:tblPr>
      <w:tblGrid>
        <w:gridCol w:w="1540"/>
        <w:gridCol w:w="1540"/>
        <w:gridCol w:w="1540"/>
        <w:gridCol w:w="1540"/>
        <w:gridCol w:w="1541"/>
        <w:gridCol w:w="1541"/>
      </w:tblGrid>
      <w:tr w:rsidR="00414A7E" w:rsidRPr="00093991" w:rsidTr="00D261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OBJECTIVE:</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Operational Goal:</w:t>
            </w:r>
          </w:p>
        </w:tc>
      </w:tr>
      <w:tr w:rsidR="00414A7E" w:rsidRPr="00093991" w:rsidTr="00D261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gridSpan w:val="6"/>
          </w:tcPr>
          <w:p w:rsidR="00414A7E" w:rsidRPr="00093991" w:rsidRDefault="00414A7E" w:rsidP="00414A7E">
            <w:pPr>
              <w:jc w:val="center"/>
              <w:rPr>
                <w:b w:val="0"/>
                <w:sz w:val="18"/>
                <w:szCs w:val="18"/>
                <w:lang w:val="en-GB"/>
              </w:rPr>
            </w:pPr>
            <w:r w:rsidRPr="00093991">
              <w:rPr>
                <w:sz w:val="18"/>
                <w:szCs w:val="18"/>
                <w:lang w:val="en-GB"/>
              </w:rPr>
              <w:t>Action</w:t>
            </w:r>
          </w:p>
        </w:tc>
      </w:tr>
      <w:tr w:rsidR="00414A7E" w:rsidRPr="00093991" w:rsidTr="00D261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414A7E" w:rsidRPr="00D26168" w:rsidRDefault="00414A7E" w:rsidP="00414A7E">
            <w:pPr>
              <w:jc w:val="center"/>
              <w:rPr>
                <w:rFonts w:asciiTheme="minorHAnsi" w:hAnsiTheme="minorHAnsi"/>
                <w:b w:val="0"/>
                <w:sz w:val="18"/>
                <w:szCs w:val="18"/>
                <w:lang w:val="en-GB"/>
              </w:rPr>
            </w:pPr>
            <w:r w:rsidRPr="00D26168">
              <w:rPr>
                <w:rFonts w:asciiTheme="minorHAnsi" w:hAnsiTheme="minorHAnsi"/>
                <w:b w:val="0"/>
                <w:sz w:val="18"/>
                <w:szCs w:val="18"/>
                <w:lang w:val="en-GB"/>
              </w:rPr>
              <w:t>What</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Who</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whom</w:t>
            </w:r>
          </w:p>
        </w:tc>
        <w:tc>
          <w:tcPr>
            <w:tcW w:w="1540"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With what</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By when/how often</w:t>
            </w:r>
          </w:p>
        </w:tc>
        <w:tc>
          <w:tcPr>
            <w:tcW w:w="1541" w:type="dxa"/>
          </w:tcPr>
          <w:p w:rsidR="00414A7E" w:rsidRPr="00093991" w:rsidRDefault="00414A7E" w:rsidP="00414A7E">
            <w:pPr>
              <w:jc w:val="center"/>
              <w:cnfStyle w:val="000000100000" w:firstRow="0" w:lastRow="0" w:firstColumn="0" w:lastColumn="0" w:oddVBand="0" w:evenVBand="0" w:oddHBand="1" w:evenHBand="0" w:firstRowFirstColumn="0" w:firstRowLastColumn="0" w:lastRowFirstColumn="0" w:lastRowLastColumn="0"/>
              <w:rPr>
                <w:sz w:val="18"/>
                <w:szCs w:val="18"/>
                <w:lang w:val="en-GB"/>
              </w:rPr>
            </w:pPr>
            <w:r w:rsidRPr="00093991">
              <w:rPr>
                <w:sz w:val="18"/>
                <w:szCs w:val="18"/>
                <w:lang w:val="en-GB"/>
              </w:rPr>
              <w:t>Measure of achievement</w:t>
            </w:r>
          </w:p>
        </w:tc>
      </w:tr>
    </w:tbl>
    <w:p w:rsidR="00414A7E" w:rsidRPr="00093991" w:rsidRDefault="00414A7E" w:rsidP="00414A7E"/>
    <w:p w:rsidR="00414A7E" w:rsidRPr="00093991" w:rsidRDefault="00414A7E" w:rsidP="00414A7E">
      <w:pPr>
        <w:rPr>
          <w:highlight w:val="yellow"/>
        </w:rPr>
      </w:pPr>
      <w:r w:rsidRPr="00093991">
        <w:t xml:space="preserve">It is important to acknowledge that management plans, both at the high long-term level and at the short-term implementation level, must be subjected to regular review and updating. </w:t>
      </w:r>
      <w:r w:rsidR="00D26168">
        <w:t xml:space="preserve"> </w:t>
      </w:r>
      <w:r w:rsidRPr="00093991">
        <w:t xml:space="preserve">The frequency of revision is directly related to the time frame relevant to each component. </w:t>
      </w:r>
      <w:r w:rsidR="00D26168">
        <w:t xml:space="preserve"> </w:t>
      </w:r>
      <w:r w:rsidRPr="00093991">
        <w:t>The broader components, i.e. the vision and objectives, may be subjected to a fifteen- to twenty-year iteration</w:t>
      </w:r>
      <w:r w:rsidR="00D26168">
        <w:t xml:space="preserve"> of revision</w:t>
      </w:r>
      <w:r w:rsidRPr="00093991">
        <w:t xml:space="preserve">; while the operational goals and actions need to be revised and updated at least every five </w:t>
      </w:r>
      <w:r w:rsidRPr="00093991">
        <w:lastRenderedPageBreak/>
        <w:t>years</w:t>
      </w:r>
      <w:r w:rsidR="0094115F">
        <w:t>, but preferably at an annual frequency</w:t>
      </w:r>
      <w:r w:rsidRPr="00093991">
        <w:t>.</w:t>
      </w:r>
      <w:r w:rsidR="00D26168">
        <w:t xml:space="preserve"> </w:t>
      </w:r>
      <w:r w:rsidRPr="00093991">
        <w:t xml:space="preserve"> It is also essential that the </w:t>
      </w:r>
      <w:r w:rsidR="00D26168">
        <w:t>joint</w:t>
      </w:r>
      <w:r w:rsidRPr="00093991">
        <w:t xml:space="preserve"> management framework is used to guide all that is done in the name of </w:t>
      </w:r>
      <w:r w:rsidR="00D26168">
        <w:t>joint</w:t>
      </w:r>
      <w:r w:rsidRPr="00093991">
        <w:t xml:space="preserve"> management. </w:t>
      </w:r>
      <w:r w:rsidR="00D26168">
        <w:t xml:space="preserve"> </w:t>
      </w:r>
      <w:r w:rsidRPr="00093991">
        <w:t>It thus needs to be the basis upon which performance and progress are monitored and measured, as discussed in more detail in</w:t>
      </w:r>
      <w:r w:rsidR="00D26168">
        <w:t xml:space="preserve"> Section </w:t>
      </w:r>
      <w:r w:rsidR="00D26168">
        <w:fldChar w:fldCharType="begin"/>
      </w:r>
      <w:r w:rsidR="00D26168">
        <w:instrText xml:space="preserve"> REF _Ref388380691 \r \h </w:instrText>
      </w:r>
      <w:r w:rsidR="00D26168">
        <w:fldChar w:fldCharType="separate"/>
      </w:r>
      <w:r w:rsidR="00342B30">
        <w:t>7.7</w:t>
      </w:r>
      <w:r w:rsidR="00D26168">
        <w:fldChar w:fldCharType="end"/>
      </w:r>
      <w:r w:rsidRPr="00093991">
        <w:t>.</w:t>
      </w:r>
    </w:p>
    <w:p w:rsidR="0073147F" w:rsidRDefault="0073147F" w:rsidP="0073147F">
      <w:pPr>
        <w:pStyle w:val="Heading3"/>
      </w:pPr>
      <w:bookmarkStart w:id="153" w:name="_Toc395531911"/>
      <w:r>
        <w:t>Summary Guidelines</w:t>
      </w:r>
      <w:bookmarkEnd w:id="153"/>
    </w:p>
    <w:p w:rsidR="0073147F" w:rsidRDefault="00676EA1" w:rsidP="00676EA1">
      <w:pPr>
        <w:pStyle w:val="ListParagraph"/>
        <w:numPr>
          <w:ilvl w:val="0"/>
          <w:numId w:val="74"/>
        </w:numPr>
      </w:pPr>
      <w:r>
        <w:t>A planning team that is mutually acceptable to all the stakeholders must be selected to take this process forward.</w:t>
      </w:r>
    </w:p>
    <w:p w:rsidR="00676EA1" w:rsidRDefault="00676EA1" w:rsidP="00676EA1">
      <w:pPr>
        <w:pStyle w:val="ListParagraph"/>
        <w:numPr>
          <w:ilvl w:val="0"/>
          <w:numId w:val="74"/>
        </w:numPr>
      </w:pPr>
      <w:r>
        <w:t>The joint management objectives serve as the basis from which the more refined joint management planning is achieved</w:t>
      </w:r>
      <w:r w:rsidR="00D64E62">
        <w:t>.</w:t>
      </w:r>
    </w:p>
    <w:p w:rsidR="00D64E62" w:rsidRDefault="00D64E62" w:rsidP="00676EA1">
      <w:pPr>
        <w:pStyle w:val="ListParagraph"/>
        <w:numPr>
          <w:ilvl w:val="0"/>
          <w:numId w:val="74"/>
        </w:numPr>
      </w:pPr>
      <w:r>
        <w:t>The refinement of the objectives further develops the hierarchy of management statements by cascading them down into more specific and shorter-term statements that include SMART operational goals and actions.</w:t>
      </w:r>
    </w:p>
    <w:p w:rsidR="00D64E62" w:rsidRDefault="00D64E62" w:rsidP="00676EA1">
      <w:pPr>
        <w:pStyle w:val="ListParagraph"/>
        <w:numPr>
          <w:ilvl w:val="0"/>
          <w:numId w:val="74"/>
        </w:numPr>
      </w:pPr>
      <w:r>
        <w:t>While these need to be realistic in terms of being formulated within the limits of available resources and capacity, they also need to demonstrate an ability to actually achieve the set objectives.  Where there is a gap between reality and what is required, this process can help to quantify the gap and provide the basis from which additional funding may be sourced.</w:t>
      </w:r>
    </w:p>
    <w:p w:rsidR="00D64E62" w:rsidRDefault="00D64E62" w:rsidP="00676EA1">
      <w:pPr>
        <w:pStyle w:val="ListParagraph"/>
        <w:numPr>
          <w:ilvl w:val="0"/>
          <w:numId w:val="74"/>
        </w:numPr>
      </w:pPr>
      <w:r>
        <w:t>The refined joint management plan provides the basis from which implementation and performance can be tracked, monitored and evaluated.</w:t>
      </w:r>
    </w:p>
    <w:p w:rsidR="00D64E62" w:rsidRDefault="00D64E62" w:rsidP="00676EA1">
      <w:pPr>
        <w:pStyle w:val="ListParagraph"/>
        <w:numPr>
          <w:ilvl w:val="0"/>
          <w:numId w:val="74"/>
        </w:numPr>
      </w:pPr>
      <w:r>
        <w:t>The refined joint management plan must be subjected to frequent revision and updating with a minimum frequency of five years with the optimal frequency being annual.</w:t>
      </w:r>
    </w:p>
    <w:p w:rsidR="00D64E62" w:rsidRPr="0073147F" w:rsidRDefault="00D64E62" w:rsidP="00D64E62"/>
    <w:p w:rsidR="002433A2" w:rsidRDefault="002433A2" w:rsidP="002433A2">
      <w:pPr>
        <w:pStyle w:val="Heading2"/>
      </w:pPr>
      <w:bookmarkStart w:id="154" w:name="_Ref388380895"/>
      <w:bookmarkStart w:id="155" w:name="_Toc395531912"/>
      <w:r>
        <w:t>Planning for Financial Sustainability</w:t>
      </w:r>
      <w:bookmarkEnd w:id="154"/>
      <w:bookmarkEnd w:id="155"/>
    </w:p>
    <w:p w:rsidR="002433A2" w:rsidRDefault="00B6571B" w:rsidP="002433A2">
      <w:r>
        <w:t xml:space="preserve">This and the following Section on Monitoring and Evaluation are again an indication of the inter-changeability of these establishment and development steps.  Monitoring and evaluation are directly related to the management planning process and are a natural outcome.  However, so is the need to answer the question of how to finance the </w:t>
      </w:r>
      <w:r w:rsidR="007D213B">
        <w:t xml:space="preserve">implementation of the </w:t>
      </w:r>
      <w:r>
        <w:t xml:space="preserve">joint management plan?  As such it may prove logical to swap these two steps around </w:t>
      </w:r>
      <w:r w:rsidR="007D213B">
        <w:t>but</w:t>
      </w:r>
      <w:r>
        <w:t xml:space="preserve"> this will depend entirely upon the discretion of those leading/guiding the establishment and development of the various TFC</w:t>
      </w:r>
      <w:r w:rsidR="007D213B">
        <w:t>A</w:t>
      </w:r>
      <w:r>
        <w:t xml:space="preserve"> initiatives.</w:t>
      </w:r>
      <w:r w:rsidR="000B19C1">
        <w:t xml:space="preserve">  Alternatively these steps may be applied concurrently.</w:t>
      </w:r>
    </w:p>
    <w:p w:rsidR="00F22C8E" w:rsidRDefault="00B6571B" w:rsidP="002433A2">
      <w:r>
        <w:t xml:space="preserve">What is abundantly clear from the information presented in Section </w:t>
      </w:r>
      <w:r>
        <w:fldChar w:fldCharType="begin"/>
      </w:r>
      <w:r>
        <w:instrText xml:space="preserve"> REF _Ref389471583 \r \h </w:instrText>
      </w:r>
      <w:r>
        <w:fldChar w:fldCharType="separate"/>
      </w:r>
      <w:r w:rsidR="00342B30">
        <w:t>5</w:t>
      </w:r>
      <w:r>
        <w:fldChar w:fldCharType="end"/>
      </w:r>
      <w:r>
        <w:t xml:space="preserve"> in the discussion on the Status Quo of SADC </w:t>
      </w:r>
      <w:r w:rsidR="00B61BCE">
        <w:t>TFCAs</w:t>
      </w:r>
      <w:r>
        <w:t xml:space="preserve"> is that the role of donor funding is prominent in </w:t>
      </w:r>
      <w:r w:rsidR="00B61BCE">
        <w:t>sustaining most initiatives</w:t>
      </w:r>
      <w:r>
        <w:t>.  It could thus be said that the majority of the SADC TFCAs, be they established, developing or in concept</w:t>
      </w:r>
      <w:r w:rsidR="00205EF7">
        <w:t>; are not financially viable at this point in time</w:t>
      </w:r>
      <w:r w:rsidR="00B61BCE">
        <w:t xml:space="preserve"> and that much needs to be done to work towards financial sustainability</w:t>
      </w:r>
      <w:r w:rsidR="00205EF7">
        <w:t>.</w:t>
      </w:r>
      <w:r w:rsidR="007D213B">
        <w:t xml:space="preserve">  This situation was already prevalent at the time of the Hall-Martin and Modise (2002) study where they reported that SADC countries face significant limitations in terms of funding conservation and tourism projects on the basis of other more pressing socio-economic development needs.</w:t>
      </w:r>
      <w:r w:rsidR="00F22C8E">
        <w:t xml:space="preserve">  Also very relevant from this study are the financial projections that were made on the basis of the various stages of the establishment and development of SADC TFCAs.</w:t>
      </w:r>
    </w:p>
    <w:p w:rsidR="00B6571B" w:rsidRDefault="00F22C8E" w:rsidP="002433A2">
      <w:r>
        <w:t xml:space="preserve">While the figures presented in the Hall-Martin and Modise (2002) study were determined at the broad SADC level and are now out of date, they included a relatively comprehensive list of relevant actions and serve to illustrate the fact that there are substantial costs associated with TFCA </w:t>
      </w:r>
      <w:r>
        <w:lastRenderedPageBreak/>
        <w:t>establishment and development, i.e. “</w:t>
      </w:r>
      <w:r w:rsidRPr="00F22C8E">
        <w:t>The provisional cost of developing the 22 TFCAs and boosting the ZIMOZA project, subject to all the caveats mentioned above is estimated to be US$ 227,038,000.</w:t>
      </w:r>
      <w:r>
        <w:t>”.  This roughly translates into a figure of close to US$ 2 million per TFCA per annum for a five year period.  What was acknowledged in this study though is that the returns on this type of investment were not calculated</w:t>
      </w:r>
      <w:r w:rsidR="00F30487">
        <w:t xml:space="preserve">, so while these costs are substantial, </w:t>
      </w:r>
      <w:r w:rsidR="009F5AE3">
        <w:t>the realisation of the full value of a TFCA</w:t>
      </w:r>
      <w:r w:rsidR="00F9764A">
        <w:t>’</w:t>
      </w:r>
      <w:r w:rsidR="009F5AE3">
        <w:t xml:space="preserve">s natural resource base </w:t>
      </w:r>
      <w:r w:rsidR="000F0428">
        <w:t xml:space="preserve">(see the discussion in this regard in Section </w:t>
      </w:r>
      <w:r w:rsidR="000F0428">
        <w:fldChar w:fldCharType="begin"/>
      </w:r>
      <w:r w:rsidR="000F0428">
        <w:instrText xml:space="preserve"> REF _Ref382570205 \r \h </w:instrText>
      </w:r>
      <w:r w:rsidR="000F0428">
        <w:fldChar w:fldCharType="separate"/>
      </w:r>
      <w:r w:rsidR="00342B30">
        <w:t>4.3</w:t>
      </w:r>
      <w:r w:rsidR="000F0428">
        <w:fldChar w:fldCharType="end"/>
      </w:r>
      <w:r w:rsidR="000F0428">
        <w:t xml:space="preserve">) </w:t>
      </w:r>
      <w:r w:rsidR="009F5AE3">
        <w:t>may well show that these investments are a viable option.</w:t>
      </w:r>
    </w:p>
    <w:p w:rsidR="00C03262" w:rsidRDefault="00F9764A" w:rsidP="002433A2">
      <w:r>
        <w:t>It is important at</w:t>
      </w:r>
      <w:r w:rsidR="00B61BCE">
        <w:t xml:space="preserve"> this point to clarify that ‘financial sustainability’ does not imply ‘financial independence’.  While it is essential that TFC</w:t>
      </w:r>
      <w:r w:rsidR="007D213B">
        <w:t>A</w:t>
      </w:r>
      <w:r w:rsidR="00B61BCE">
        <w:t xml:space="preserve"> initiatives be managed as efficiently as possible and on the basis of sound business principles, it is also essential that they be seen as contributing to the broader socio-economic landscape within which they are located, and as such deserve </w:t>
      </w:r>
      <w:r w:rsidR="00C03262">
        <w:t xml:space="preserve">sustained financial support from the </w:t>
      </w:r>
      <w:r w:rsidR="007D213B">
        <w:t xml:space="preserve">national </w:t>
      </w:r>
      <w:r w:rsidR="00C03262">
        <w:t>treasuries of the participating countries.  The extent of the support required needs to be determined through the process of understanding the deficit between what is required to support efficient management and that which can be generated through a variety of income generating opportunities.</w:t>
      </w:r>
    </w:p>
    <w:p w:rsidR="00B61BCE" w:rsidRDefault="00C03262" w:rsidP="002433A2">
      <w:r>
        <w:t>It is recommended that as TFC</w:t>
      </w:r>
      <w:r w:rsidR="007D213B">
        <w:t>A</w:t>
      </w:r>
      <w:r>
        <w:t xml:space="preserve"> initiatives work towards closing the gap between what they require for operational budgets and the income they can generate, that they also work towards becoming </w:t>
      </w:r>
      <w:r w:rsidR="007D213B">
        <w:t xml:space="preserve">increasingly </w:t>
      </w:r>
      <w:r>
        <w:t xml:space="preserve">independent of donor funding.  It may well be necessary to secure donor funding support in the initial establishment phase/s, but there must be a medium to long-term plan to reduce this dependence </w:t>
      </w:r>
      <w:r w:rsidR="007D213B">
        <w:t>as far as possible</w:t>
      </w:r>
      <w:r>
        <w:t>.</w:t>
      </w:r>
      <w:r w:rsidR="00F9764A">
        <w:t xml:space="preserve">  If this is not achieved then SADC TFCAs will remain dependent on donor funding, who has a limited term that is often not longer than five years, and they will thus remain vulnerable to limited resource allocations.  The ultimate outcome will be failure and a loss of credibility as a viable land use option leaving a trail of disappointed stakeholders in their wake.</w:t>
      </w:r>
    </w:p>
    <w:p w:rsidR="00C03262" w:rsidRDefault="00C03262" w:rsidP="002433A2">
      <w:r>
        <w:t>In the process of compiling the revision to the IUCN Best Practice Guideline for transboundary conservation (</w:t>
      </w:r>
      <w:proofErr w:type="spellStart"/>
      <w:r w:rsidRPr="00607FFC">
        <w:t>Vasilijević</w:t>
      </w:r>
      <w:proofErr w:type="spellEnd"/>
      <w:r>
        <w:t xml:space="preserve"> et al, in process), Prof Matt McKinney of the Montana University undertook a survey of </w:t>
      </w:r>
      <w:r w:rsidR="00885A6B">
        <w:t xml:space="preserve">transboundary conservation practitioners through the IUCN WCPA Transboundary Conservation Specialist Group in regard to this question of sustainable financing.  The outcome of this survey is presented below as per Prof McKinney’s write up in </w:t>
      </w:r>
      <w:proofErr w:type="spellStart"/>
      <w:r w:rsidR="00885A6B" w:rsidRPr="00607FFC">
        <w:t>Vasilijević</w:t>
      </w:r>
      <w:proofErr w:type="spellEnd"/>
      <w:r w:rsidR="00885A6B">
        <w:t xml:space="preserve"> et al (in process).</w:t>
      </w:r>
    </w:p>
    <w:p w:rsidR="00CA395D" w:rsidRPr="00093991" w:rsidRDefault="00CA395D" w:rsidP="00CA395D">
      <w:pPr>
        <w:ind w:left="720"/>
      </w:pPr>
      <w:r w:rsidRPr="00093991">
        <w:t xml:space="preserve">According to a recent survey </w:t>
      </w:r>
      <w:r w:rsidRPr="00093991">
        <w:rPr>
          <w:i/>
        </w:rPr>
        <w:t xml:space="preserve">Transboundary Conservation Financing </w:t>
      </w:r>
      <w:r w:rsidRPr="00093991">
        <w:t>by the IUCN WCPA Transboundary Conservation Specialist Group, 53 initiatives represented (including cases from Asia, Africa, Europe, North America, and South America) have secured funding to implement their transboundary conservation initiatives (IUCN WCPA Transboundary Conser</w:t>
      </w:r>
      <w:r>
        <w:t>vation Specialist Group, 2014).</w:t>
      </w:r>
    </w:p>
    <w:p w:rsidR="00CA395D" w:rsidRPr="00093991" w:rsidRDefault="00CA395D" w:rsidP="00CA395D">
      <w:pPr>
        <w:ind w:left="720"/>
      </w:pPr>
      <w:r w:rsidRPr="00093991">
        <w:t>According to the survey,</w:t>
      </w:r>
      <w:r w:rsidRPr="00093991">
        <w:rPr>
          <w:i/>
        </w:rPr>
        <w:t xml:space="preserve"> </w:t>
      </w:r>
      <w:r w:rsidRPr="00093991">
        <w:t xml:space="preserve">the </w:t>
      </w:r>
      <w:r w:rsidRPr="00093991">
        <w:rPr>
          <w:b/>
        </w:rPr>
        <w:t>three most common sources of funding</w:t>
      </w:r>
      <w:r w:rsidRPr="00093991">
        <w:t xml:space="preserve"> are: </w:t>
      </w:r>
    </w:p>
    <w:p w:rsidR="00CA395D" w:rsidRDefault="00CA395D" w:rsidP="00A630A5">
      <w:pPr>
        <w:spacing w:after="0"/>
        <w:ind w:left="720"/>
      </w:pPr>
      <w:r w:rsidRPr="00093991">
        <w:t xml:space="preserve">(1) GOVERNMENTS: </w:t>
      </w:r>
      <w:r>
        <w:t>local, provincial, or national;</w:t>
      </w:r>
    </w:p>
    <w:p w:rsidR="00CA395D" w:rsidRDefault="00CA395D" w:rsidP="00A630A5">
      <w:pPr>
        <w:spacing w:after="0"/>
        <w:ind w:left="720"/>
      </w:pPr>
      <w:r w:rsidRPr="00093991">
        <w:t>(2) NGOs: local, n</w:t>
      </w:r>
      <w:r>
        <w:t>ational, and international; and</w:t>
      </w:r>
    </w:p>
    <w:p w:rsidR="00CA395D" w:rsidRPr="00093991" w:rsidRDefault="00CA395D" w:rsidP="00CA395D">
      <w:pPr>
        <w:ind w:left="720"/>
      </w:pPr>
      <w:r w:rsidRPr="00093991">
        <w:t>(3) REGIONAL PARTNERSHIPS AND INSTITUTIONS (e.g. E</w:t>
      </w:r>
      <w:r>
        <w:t>U).</w:t>
      </w:r>
    </w:p>
    <w:p w:rsidR="00CA395D" w:rsidRPr="00E80053" w:rsidRDefault="00CA395D" w:rsidP="00CA395D">
      <w:pPr>
        <w:ind w:left="720"/>
      </w:pPr>
      <w:r w:rsidRPr="00093991">
        <w:t xml:space="preserve">The next most common sources of funding include philanthropic foundations, families, and individuals; and development cooperation agencies. The least common sources of funding </w:t>
      </w:r>
      <w:r w:rsidRPr="00093991">
        <w:lastRenderedPageBreak/>
        <w:t>are multinational organizations (e.g. U</w:t>
      </w:r>
      <w:r>
        <w:t>N</w:t>
      </w:r>
      <w:r w:rsidRPr="00093991">
        <w:t xml:space="preserve"> and GEF) and “other creative funding approaches” (e.g. private </w:t>
      </w:r>
      <w:r w:rsidRPr="00E80053">
        <w:t>sector tourism, user fees, ecosystem service revenues, carbon sequestration and REDD revenues, and trust funds) (see</w:t>
      </w:r>
      <w:r>
        <w:t xml:space="preserve"> </w:t>
      </w:r>
      <w:r>
        <w:fldChar w:fldCharType="begin"/>
      </w:r>
      <w:r>
        <w:instrText xml:space="preserve"> REF _Ref389473898 \h </w:instrText>
      </w:r>
      <w:r>
        <w:fldChar w:fldCharType="separate"/>
      </w:r>
      <w:r w:rsidR="00342B30">
        <w:t xml:space="preserve">Figure </w:t>
      </w:r>
      <w:r w:rsidR="00342B30">
        <w:rPr>
          <w:noProof/>
        </w:rPr>
        <w:t>8</w:t>
      </w:r>
      <w:r>
        <w:fldChar w:fldCharType="end"/>
      </w:r>
      <w:r w:rsidRPr="00E80053">
        <w:t>).</w:t>
      </w:r>
    </w:p>
    <w:p w:rsidR="00CA395D" w:rsidRPr="00093991" w:rsidRDefault="00CA395D" w:rsidP="00CA395D">
      <w:r w:rsidRPr="00093991">
        <w:rPr>
          <w:noProof/>
          <w:lang w:eastAsia="en-ZA"/>
        </w:rPr>
        <w:drawing>
          <wp:inline distT="0" distB="0" distL="0" distR="0" wp14:anchorId="3490C096" wp14:editId="30390054">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A395D" w:rsidRPr="00093991" w:rsidRDefault="00CA395D" w:rsidP="00CA395D">
      <w:pPr>
        <w:pStyle w:val="Caption"/>
      </w:pPr>
      <w:bookmarkStart w:id="156" w:name="_Ref389473898"/>
      <w:bookmarkStart w:id="157" w:name="_Toc395526660"/>
      <w:r>
        <w:t xml:space="preserve">Figure </w:t>
      </w:r>
      <w:r w:rsidR="00F3010D">
        <w:fldChar w:fldCharType="begin"/>
      </w:r>
      <w:r w:rsidR="00F3010D">
        <w:instrText xml:space="preserve"> SEQ Figure \* ARABIC </w:instrText>
      </w:r>
      <w:r w:rsidR="00F3010D">
        <w:fldChar w:fldCharType="separate"/>
      </w:r>
      <w:r w:rsidR="00342B30">
        <w:rPr>
          <w:noProof/>
        </w:rPr>
        <w:t>8</w:t>
      </w:r>
      <w:r w:rsidR="00F3010D">
        <w:rPr>
          <w:noProof/>
        </w:rPr>
        <w:fldChar w:fldCharType="end"/>
      </w:r>
      <w:bookmarkEnd w:id="156"/>
      <w:r>
        <w:t xml:space="preserve">: </w:t>
      </w:r>
      <w:r w:rsidRPr="00CA395D">
        <w:t xml:space="preserve">Financing </w:t>
      </w:r>
      <w:r w:rsidR="002D61E0">
        <w:t>options for</w:t>
      </w:r>
      <w:r w:rsidRPr="00CA395D">
        <w:t xml:space="preserve"> transboundary conservation initiatives</w:t>
      </w:r>
      <w:r w:rsidR="002D61E0">
        <w:t xml:space="preserve"> as per the IUCN WCPA TB SG survey expressed as a percentage of responses received.</w:t>
      </w:r>
      <w:bookmarkEnd w:id="157"/>
    </w:p>
    <w:p w:rsidR="00CA395D" w:rsidRPr="00093991" w:rsidRDefault="00CA395D" w:rsidP="00CA395D">
      <w:pPr>
        <w:ind w:left="360"/>
      </w:pPr>
      <w:r w:rsidRPr="00093991">
        <w:t xml:space="preserve">The same survey identified </w:t>
      </w:r>
      <w:r w:rsidRPr="00093991">
        <w:rPr>
          <w:b/>
        </w:rPr>
        <w:t>ten most common obstacles or barriers to funding</w:t>
      </w:r>
      <w:r w:rsidRPr="00093991">
        <w:t xml:space="preserve"> including (not listed in any order of priority):</w:t>
      </w:r>
    </w:p>
    <w:p w:rsidR="00CA395D" w:rsidRPr="00093991" w:rsidRDefault="00CA395D" w:rsidP="00316114">
      <w:pPr>
        <w:pStyle w:val="ListParagraph"/>
        <w:numPr>
          <w:ilvl w:val="0"/>
          <w:numId w:val="45"/>
        </w:numPr>
        <w:spacing w:after="0" w:line="240" w:lineRule="auto"/>
        <w:jc w:val="left"/>
      </w:pPr>
      <w:r w:rsidRPr="00093991">
        <w:t>Lack of government support, often because of tension among economic and environmental interests as well as concerns about conflict and security at the borders;</w:t>
      </w:r>
    </w:p>
    <w:p w:rsidR="00CA395D" w:rsidRPr="00093991" w:rsidRDefault="00CA395D" w:rsidP="00316114">
      <w:pPr>
        <w:pStyle w:val="ListParagraph"/>
        <w:numPr>
          <w:ilvl w:val="0"/>
          <w:numId w:val="45"/>
        </w:numPr>
        <w:spacing w:after="0" w:line="240" w:lineRule="auto"/>
        <w:jc w:val="left"/>
      </w:pPr>
      <w:r w:rsidRPr="00093991">
        <w:t>Lack of trust among governments and other stakeholders, thereby limiting opportunities to pool limited resources;</w:t>
      </w:r>
    </w:p>
    <w:p w:rsidR="00CA395D" w:rsidRPr="00093991" w:rsidRDefault="00CA395D" w:rsidP="00316114">
      <w:pPr>
        <w:pStyle w:val="ListParagraph"/>
        <w:numPr>
          <w:ilvl w:val="0"/>
          <w:numId w:val="45"/>
        </w:numPr>
        <w:spacing w:after="0" w:line="240" w:lineRule="auto"/>
        <w:jc w:val="left"/>
      </w:pPr>
      <w:r w:rsidRPr="00093991">
        <w:t>Lack of local capacity and civil society experience, and thus an absence of any social and political infrastructure to raise external funds;</w:t>
      </w:r>
    </w:p>
    <w:p w:rsidR="00CA395D" w:rsidRPr="00093991" w:rsidRDefault="00CA395D" w:rsidP="00316114">
      <w:pPr>
        <w:pStyle w:val="ListParagraph"/>
        <w:numPr>
          <w:ilvl w:val="0"/>
          <w:numId w:val="45"/>
        </w:numPr>
        <w:spacing w:after="0" w:line="240" w:lineRule="auto"/>
        <w:jc w:val="left"/>
      </w:pPr>
      <w:r w:rsidRPr="00093991">
        <w:t>Lack of public awareness about the value and need for transboundary conservation, and thus a lack of civic and political will;</w:t>
      </w:r>
    </w:p>
    <w:p w:rsidR="00CA395D" w:rsidRPr="00093991" w:rsidRDefault="00CA395D" w:rsidP="00316114">
      <w:pPr>
        <w:pStyle w:val="ListParagraph"/>
        <w:numPr>
          <w:ilvl w:val="0"/>
          <w:numId w:val="45"/>
        </w:numPr>
        <w:spacing w:after="0" w:line="240" w:lineRule="auto"/>
        <w:jc w:val="left"/>
      </w:pPr>
      <w:r w:rsidRPr="00093991">
        <w:t>Lack of a basic understanding about the cultural, ecological, and other values associated with transboundary areas, thus making it hard to frame a compelling message;</w:t>
      </w:r>
    </w:p>
    <w:p w:rsidR="00CA395D" w:rsidRPr="00093991" w:rsidRDefault="00CA395D" w:rsidP="00316114">
      <w:pPr>
        <w:pStyle w:val="ListParagraph"/>
        <w:numPr>
          <w:ilvl w:val="0"/>
          <w:numId w:val="45"/>
        </w:numPr>
        <w:spacing w:after="0" w:line="240" w:lineRule="auto"/>
        <w:jc w:val="left"/>
      </w:pPr>
      <w:r w:rsidRPr="00093991">
        <w:t>Incoherent and uncoordinated (often conflicting) funding strategies; people and organizations within the same region competing for the same limited resources;</w:t>
      </w:r>
    </w:p>
    <w:p w:rsidR="00CA395D" w:rsidRPr="00093991" w:rsidRDefault="00CA395D" w:rsidP="00316114">
      <w:pPr>
        <w:pStyle w:val="ListParagraph"/>
        <w:numPr>
          <w:ilvl w:val="0"/>
          <w:numId w:val="45"/>
        </w:numPr>
        <w:spacing w:after="0" w:line="240" w:lineRule="auto"/>
        <w:jc w:val="left"/>
      </w:pPr>
      <w:r w:rsidRPr="00093991">
        <w:t>Funding tends to be dedicated to particular issues, problems, or disciplines, which limits the need to invest in multi-objective, multi-disciplinary solutions;</w:t>
      </w:r>
    </w:p>
    <w:p w:rsidR="00CA395D" w:rsidRPr="00093991" w:rsidRDefault="00CA395D" w:rsidP="00316114">
      <w:pPr>
        <w:pStyle w:val="ListParagraph"/>
        <w:numPr>
          <w:ilvl w:val="0"/>
          <w:numId w:val="45"/>
        </w:numPr>
        <w:spacing w:after="0" w:line="240" w:lineRule="auto"/>
        <w:jc w:val="left"/>
      </w:pPr>
      <w:r w:rsidRPr="00093991">
        <w:t>Incompatible legal and policy arrangements across adjacent jurisdictions, making it difficult to achieve common goals and aspirations;</w:t>
      </w:r>
    </w:p>
    <w:p w:rsidR="00CA395D" w:rsidRPr="00093991" w:rsidRDefault="00CA395D" w:rsidP="00316114">
      <w:pPr>
        <w:pStyle w:val="ListParagraph"/>
        <w:numPr>
          <w:ilvl w:val="0"/>
          <w:numId w:val="45"/>
        </w:numPr>
        <w:spacing w:after="0" w:line="240" w:lineRule="auto"/>
        <w:jc w:val="left"/>
      </w:pPr>
      <w:r w:rsidRPr="00093991">
        <w:t xml:space="preserve">Lack of capacity to fully understand and package transboundary conservation initiatives according to their full socio-economic value based on the role they play in delivering ecosystem goods and services that are strategically important for society; and </w:t>
      </w:r>
    </w:p>
    <w:p w:rsidR="00CA395D" w:rsidRPr="00093991" w:rsidRDefault="00CA395D" w:rsidP="00316114">
      <w:pPr>
        <w:pStyle w:val="ListParagraph"/>
        <w:numPr>
          <w:ilvl w:val="0"/>
          <w:numId w:val="45"/>
        </w:numPr>
        <w:spacing w:after="0" w:line="240" w:lineRule="auto"/>
        <w:jc w:val="left"/>
      </w:pPr>
      <w:r w:rsidRPr="00093991">
        <w:t>The development of a “donor-dependency” amongst transboundary conservation practitioners which impacts on the ability to undertake work on a sustainable basis.</w:t>
      </w:r>
    </w:p>
    <w:p w:rsidR="00CA395D" w:rsidRPr="00093991" w:rsidRDefault="00CA395D" w:rsidP="00CA395D">
      <w:pPr>
        <w:widowControl w:val="0"/>
        <w:autoSpaceDE w:val="0"/>
        <w:autoSpaceDN w:val="0"/>
        <w:adjustRightInd w:val="0"/>
        <w:spacing w:before="240"/>
        <w:ind w:left="360"/>
        <w:rPr>
          <w:rFonts w:cs="ArialMT"/>
          <w:color w:val="000000" w:themeColor="text1"/>
        </w:rPr>
      </w:pPr>
      <w:r w:rsidRPr="00093991">
        <w:lastRenderedPageBreak/>
        <w:t>When asked about the most promising “new” strategies or sources of revenue to support transboundary conservation initiatives, the respondents to the survey overwhelmingly identified “public capital</w:t>
      </w:r>
      <w:r w:rsidRPr="00093991">
        <w:rPr>
          <w:color w:val="000000" w:themeColor="text1"/>
        </w:rPr>
        <w:t xml:space="preserve">” (including </w:t>
      </w:r>
      <w:r w:rsidRPr="00093991">
        <w:rPr>
          <w:rFonts w:cs="ArialMT"/>
          <w:color w:val="000000" w:themeColor="text1"/>
        </w:rPr>
        <w:t>government conservation programmes, local ballot initiatives; local taxes, fees, and incentives, and local</w:t>
      </w:r>
      <w:r w:rsidRPr="00093991">
        <w:rPr>
          <w:color w:val="000000" w:themeColor="text1"/>
        </w:rPr>
        <w:t xml:space="preserve"> </w:t>
      </w:r>
      <w:r w:rsidRPr="00093991">
        <w:rPr>
          <w:rFonts w:cs="ArialMT"/>
          <w:color w:val="000000" w:themeColor="text1"/>
        </w:rPr>
        <w:t>improvement districts) and “philanthropic capital” (including individual donors; foundations; businesses and corporations; institutional and nongovernmental</w:t>
      </w:r>
      <w:r w:rsidRPr="00093991">
        <w:rPr>
          <w:color w:val="000000" w:themeColor="text1"/>
        </w:rPr>
        <w:t xml:space="preserve"> </w:t>
      </w:r>
      <w:r w:rsidRPr="00093991">
        <w:rPr>
          <w:rFonts w:cs="ArialMT"/>
          <w:color w:val="000000" w:themeColor="text1"/>
        </w:rPr>
        <w:t>collaborations; conservation buyers; voluntary surcharges; voluntary private transfer fees; and trade lands).</w:t>
      </w:r>
      <w:r w:rsidRPr="00093991">
        <w:t xml:space="preserve"> Forty per cent of the respondents identified “private capital” as a promising new strategy, including</w:t>
      </w:r>
      <w:r w:rsidRPr="00093991">
        <w:rPr>
          <w:color w:val="000000" w:themeColor="text1"/>
        </w:rPr>
        <w:t xml:space="preserve"> </w:t>
      </w:r>
      <w:r w:rsidRPr="00093991">
        <w:rPr>
          <w:rFonts w:cs="ArialMT"/>
          <w:color w:val="000000" w:themeColor="text1"/>
        </w:rPr>
        <w:t xml:space="preserve">payments for ecosystem services; tradable land use rights; conservation development; agriculture, timber, and other income from conservation land; fees for services; and social impact conservation investors. </w:t>
      </w:r>
    </w:p>
    <w:p w:rsidR="00CA395D" w:rsidRPr="008726CF" w:rsidRDefault="00CA395D" w:rsidP="00CA395D">
      <w:pPr>
        <w:widowControl w:val="0"/>
        <w:autoSpaceDE w:val="0"/>
        <w:autoSpaceDN w:val="0"/>
        <w:adjustRightInd w:val="0"/>
        <w:ind w:left="360"/>
        <w:rPr>
          <w:rFonts w:cs="ArialMT"/>
          <w:color w:val="000000" w:themeColor="text1"/>
        </w:rPr>
      </w:pPr>
      <w:r w:rsidRPr="00093991">
        <w:rPr>
          <w:rFonts w:cs="ArialMT"/>
          <w:color w:val="000000" w:themeColor="text1"/>
        </w:rPr>
        <w:t xml:space="preserve">The results of this survey, including the responses to a question on “what resources are needed” to </w:t>
      </w:r>
      <w:r w:rsidRPr="00E80053">
        <w:rPr>
          <w:rFonts w:cs="ArialMT"/>
          <w:color w:val="000000" w:themeColor="text1"/>
        </w:rPr>
        <w:t xml:space="preserve">enhance funding for transboundary conservation, suggest a number of recommendations presented </w:t>
      </w:r>
      <w:r w:rsidRPr="008726CF">
        <w:rPr>
          <w:rFonts w:cs="ArialMT"/>
          <w:color w:val="000000" w:themeColor="text1"/>
        </w:rPr>
        <w:t>in</w:t>
      </w:r>
      <w:r w:rsidR="0046691E">
        <w:rPr>
          <w:rFonts w:cs="ArialMT"/>
          <w:color w:val="000000" w:themeColor="text1"/>
        </w:rPr>
        <w:t xml:space="preserve"> </w:t>
      </w:r>
      <w:r w:rsidR="0046691E">
        <w:rPr>
          <w:rFonts w:cs="ArialMT"/>
          <w:color w:val="000000" w:themeColor="text1"/>
        </w:rPr>
        <w:fldChar w:fldCharType="begin"/>
      </w:r>
      <w:r w:rsidR="0046691E">
        <w:rPr>
          <w:rFonts w:cs="ArialMT"/>
          <w:color w:val="000000" w:themeColor="text1"/>
        </w:rPr>
        <w:instrText xml:space="preserve"> REF _Ref395173849 \h </w:instrText>
      </w:r>
      <w:r w:rsidR="0046691E">
        <w:rPr>
          <w:rFonts w:cs="ArialMT"/>
          <w:color w:val="000000" w:themeColor="text1"/>
        </w:rPr>
      </w:r>
      <w:r w:rsidR="0046691E">
        <w:rPr>
          <w:rFonts w:cs="ArialMT"/>
          <w:color w:val="000000" w:themeColor="text1"/>
        </w:rPr>
        <w:fldChar w:fldCharType="separate"/>
      </w:r>
      <w:r w:rsidR="00342B30">
        <w:t xml:space="preserve">Table </w:t>
      </w:r>
      <w:r w:rsidR="00342B30">
        <w:rPr>
          <w:noProof/>
        </w:rPr>
        <w:t>6</w:t>
      </w:r>
      <w:r w:rsidR="0046691E">
        <w:rPr>
          <w:rFonts w:cs="ArialMT"/>
          <w:color w:val="000000" w:themeColor="text1"/>
        </w:rPr>
        <w:fldChar w:fldCharType="end"/>
      </w:r>
      <w:r w:rsidRPr="008726CF">
        <w:rPr>
          <w:rFonts w:cs="ArialMT"/>
          <w:color w:val="000000" w:themeColor="text1"/>
        </w:rPr>
        <w:t>.</w:t>
      </w:r>
    </w:p>
    <w:p w:rsidR="00CA395D" w:rsidRPr="00CA395D" w:rsidRDefault="00CA395D" w:rsidP="00CA395D">
      <w:pPr>
        <w:pStyle w:val="Caption"/>
        <w:rPr>
          <w:b w:val="0"/>
          <w:color w:val="auto"/>
          <w:sz w:val="22"/>
          <w:szCs w:val="22"/>
        </w:rPr>
      </w:pPr>
      <w:bookmarkStart w:id="158" w:name="_Ref395173849"/>
      <w:bookmarkStart w:id="159" w:name="_Ref386480504"/>
      <w:bookmarkStart w:id="160" w:name="_Toc386480567"/>
      <w:bookmarkStart w:id="161" w:name="_Toc395191531"/>
      <w:r>
        <w:t xml:space="preserve">Table </w:t>
      </w:r>
      <w:r w:rsidR="00F3010D">
        <w:fldChar w:fldCharType="begin"/>
      </w:r>
      <w:r w:rsidR="00F3010D">
        <w:instrText xml:space="preserve"> SEQ Table \* ARABIC </w:instrText>
      </w:r>
      <w:r w:rsidR="00F3010D">
        <w:fldChar w:fldCharType="separate"/>
      </w:r>
      <w:r w:rsidR="00342B30">
        <w:rPr>
          <w:noProof/>
        </w:rPr>
        <w:t>6</w:t>
      </w:r>
      <w:r w:rsidR="00F3010D">
        <w:rPr>
          <w:noProof/>
        </w:rPr>
        <w:fldChar w:fldCharType="end"/>
      </w:r>
      <w:bookmarkEnd w:id="158"/>
      <w:r>
        <w:t xml:space="preserve">: </w:t>
      </w:r>
      <w:r w:rsidRPr="00CA395D">
        <w:t>Recommendations to improve funding for transboundary conservation initiatives</w:t>
      </w:r>
      <w:bookmarkEnd w:id="159"/>
      <w:bookmarkEnd w:id="160"/>
      <w:bookmarkEnd w:id="161"/>
    </w:p>
    <w:tbl>
      <w:tblPr>
        <w:tblStyle w:val="LightGrid-Accent3"/>
        <w:tblW w:w="0" w:type="auto"/>
        <w:tblLook w:val="04A0" w:firstRow="1" w:lastRow="0" w:firstColumn="1" w:lastColumn="0" w:noHBand="0" w:noVBand="1"/>
      </w:tblPr>
      <w:tblGrid>
        <w:gridCol w:w="3085"/>
        <w:gridCol w:w="6157"/>
      </w:tblGrid>
      <w:tr w:rsidR="00CA395D" w:rsidRPr="00093991" w:rsidTr="00CA39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093991" w:rsidRDefault="00CA395D" w:rsidP="00077B37">
            <w:pPr>
              <w:widowControl w:val="0"/>
              <w:autoSpaceDE w:val="0"/>
              <w:autoSpaceDN w:val="0"/>
              <w:adjustRightInd w:val="0"/>
              <w:jc w:val="center"/>
              <w:rPr>
                <w:rFonts w:cs="ArialMT"/>
                <w:b w:val="0"/>
                <w:color w:val="000000" w:themeColor="text1"/>
                <w:lang w:val="en-GB"/>
              </w:rPr>
            </w:pPr>
            <w:r w:rsidRPr="00093991">
              <w:rPr>
                <w:rFonts w:cs="ArialMT"/>
                <w:color w:val="000000" w:themeColor="text1"/>
                <w:lang w:val="en-GB"/>
              </w:rPr>
              <w:t>RECOMMENDATIONS</w:t>
            </w:r>
          </w:p>
        </w:tc>
        <w:tc>
          <w:tcPr>
            <w:tcW w:w="6157" w:type="dxa"/>
          </w:tcPr>
          <w:p w:rsidR="00CA395D" w:rsidRPr="00093991" w:rsidRDefault="00CA395D" w:rsidP="00077B37">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MT"/>
                <w:b w:val="0"/>
                <w:color w:val="000000" w:themeColor="text1"/>
                <w:lang w:val="en-GB"/>
              </w:rPr>
            </w:pPr>
            <w:r>
              <w:rPr>
                <w:rFonts w:cs="ArialMT"/>
                <w:color w:val="000000" w:themeColor="text1"/>
                <w:lang w:val="en-GB"/>
              </w:rPr>
              <w:t>EXPLANATION</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Create training opportunities</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E.g. a  “Transboundary Conservation Finance training”—including opportunities for peer exchange and networking; using case studies to highlight innovative tools, programmes, and partnerships; and focusing on real-world problem solving and action planning, including how to build community-based collaborative capacity</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Aggregate and disseminate resources</w:t>
            </w:r>
          </w:p>
        </w:tc>
        <w:tc>
          <w:tcPr>
            <w:tcW w:w="6157" w:type="dxa"/>
          </w:tcPr>
          <w:p w:rsidR="00CA395D" w:rsidRPr="00093991" w:rsidRDefault="00CA395D" w:rsidP="00CA395D">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lang w:val="en-GB"/>
              </w:rPr>
              <w:t xml:space="preserve">E.g. case studies, </w:t>
            </w:r>
            <w:r w:rsidRPr="00093991">
              <w:rPr>
                <w:rFonts w:cs="ArialMT"/>
                <w:color w:val="000000" w:themeColor="text1"/>
              </w:rPr>
              <w:t>an information clearinghouse, “Ask the Expert” webinars</w:t>
            </w:r>
          </w:p>
        </w:tc>
      </w:tr>
      <w:tr w:rsidR="00CA395D" w:rsidRPr="00093991" w:rsidTr="00CA39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Build and support a “Transboundary Conservation Finance Network”</w:t>
            </w:r>
          </w:p>
        </w:tc>
        <w:tc>
          <w:tcPr>
            <w:tcW w:w="6157" w:type="dxa"/>
          </w:tcPr>
          <w:p w:rsidR="00CA395D" w:rsidRPr="00093991" w:rsidRDefault="00CA395D" w:rsidP="00077B3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MT"/>
                <w:color w:val="000000" w:themeColor="text1"/>
                <w:lang w:val="en-GB"/>
              </w:rPr>
            </w:pPr>
            <w:r w:rsidRPr="00093991">
              <w:rPr>
                <w:rFonts w:cs="ArialMT"/>
                <w:color w:val="000000" w:themeColor="text1"/>
              </w:rPr>
              <w:t>To exchange information, build capacity, and inspire each other</w:t>
            </w:r>
          </w:p>
        </w:tc>
      </w:tr>
      <w:tr w:rsidR="00CA395D" w:rsidRPr="00093991" w:rsidTr="00CA39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CA395D" w:rsidRPr="00CA395D" w:rsidRDefault="00CA395D" w:rsidP="00CA395D">
            <w:pPr>
              <w:widowControl w:val="0"/>
              <w:autoSpaceDE w:val="0"/>
              <w:autoSpaceDN w:val="0"/>
              <w:adjustRightInd w:val="0"/>
              <w:rPr>
                <w:rFonts w:asciiTheme="minorHAnsi" w:hAnsiTheme="minorHAnsi" w:cs="ArialMT"/>
                <w:b w:val="0"/>
                <w:color w:val="000000" w:themeColor="text1"/>
              </w:rPr>
            </w:pPr>
            <w:r w:rsidRPr="00CA395D">
              <w:rPr>
                <w:rFonts w:asciiTheme="minorHAnsi" w:hAnsiTheme="minorHAnsi" w:cs="ArialMT"/>
                <w:b w:val="0"/>
                <w:color w:val="000000" w:themeColor="text1"/>
              </w:rPr>
              <w:t>Foster new and innovative ideas</w:t>
            </w:r>
          </w:p>
        </w:tc>
        <w:tc>
          <w:tcPr>
            <w:tcW w:w="6157" w:type="dxa"/>
          </w:tcPr>
          <w:p w:rsidR="00CA395D" w:rsidRPr="00093991" w:rsidRDefault="00CA395D" w:rsidP="00077B37">
            <w:pPr>
              <w:widowControl w:val="0"/>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MT"/>
                <w:color w:val="000000" w:themeColor="text1"/>
                <w:lang w:val="en-GB"/>
              </w:rPr>
            </w:pPr>
            <w:r w:rsidRPr="00093991">
              <w:rPr>
                <w:rFonts w:cs="ArialMT"/>
                <w:color w:val="000000" w:themeColor="text1"/>
              </w:rPr>
              <w:t>Work with funders, whomever they may be, to take some calculated risks, and invest in some pilot projects</w:t>
            </w:r>
          </w:p>
        </w:tc>
      </w:tr>
    </w:tbl>
    <w:p w:rsidR="00CA395D" w:rsidRPr="00093991" w:rsidRDefault="00CA395D" w:rsidP="00CA395D">
      <w:pPr>
        <w:widowControl w:val="0"/>
        <w:autoSpaceDE w:val="0"/>
        <w:autoSpaceDN w:val="0"/>
        <w:adjustRightInd w:val="0"/>
        <w:rPr>
          <w:rFonts w:cs="ArialMT"/>
          <w:color w:val="000000" w:themeColor="text1"/>
        </w:rPr>
      </w:pPr>
    </w:p>
    <w:p w:rsidR="00CA395D" w:rsidRPr="00093991" w:rsidRDefault="00CA395D" w:rsidP="00CA395D">
      <w:pPr>
        <w:ind w:left="576"/>
      </w:pPr>
      <w:r w:rsidRPr="00093991">
        <w:t>This survey demonstrates that there are a plethora of transboundary conservation practitioners around the world who are wrestling with the same issue of sustainable funding and who are finding solutions. As proposed above, it is essential that one or more communication networks are established to transfer and share lessons, build capacity, and encourage all practitioners. Such a network/s can also be used for practitioners to post their particular funding challenges and to receive focused input and advice from colleagues around the world.</w:t>
      </w:r>
    </w:p>
    <w:p w:rsidR="000E4BC0" w:rsidRPr="00093991" w:rsidRDefault="000E4BC0" w:rsidP="00D56842">
      <w:r>
        <w:t xml:space="preserve">In response to </w:t>
      </w:r>
      <w:r w:rsidR="00D56842">
        <w:t xml:space="preserve">the above </w:t>
      </w:r>
      <w:r w:rsidR="00852009">
        <w:t xml:space="preserve">and from a ‘best practice’ perspective, </w:t>
      </w:r>
      <w:r w:rsidR="00D56842">
        <w:t xml:space="preserve">the following is recommended as being appropriate to the </w:t>
      </w:r>
      <w:r>
        <w:t>SADC TFCA context.</w:t>
      </w:r>
      <w:r w:rsidR="00852009">
        <w:t xml:space="preserve"> </w:t>
      </w:r>
      <w:r w:rsidRPr="00093991">
        <w:t xml:space="preserve"> </w:t>
      </w:r>
      <w:r w:rsidR="00852009">
        <w:t>R</w:t>
      </w:r>
      <w:r w:rsidRPr="00093991">
        <w:t>ecognizing that conservation remains a discipline that is poorly resourced in both developed and developing economies</w:t>
      </w:r>
      <w:r w:rsidR="00852009">
        <w:t>, t</w:t>
      </w:r>
      <w:r w:rsidRPr="00093991">
        <w:t xml:space="preserve">he work by </w:t>
      </w:r>
      <w:proofErr w:type="spellStart"/>
      <w:r w:rsidRPr="00093991">
        <w:t>Emerton</w:t>
      </w:r>
      <w:proofErr w:type="spellEnd"/>
      <w:r w:rsidRPr="00093991">
        <w:t xml:space="preserve"> et al. (2006) remains a sound resource from which transboundary conservation practitioners may draw valuable insight into this issue of sustainable financing, while the steps provided here may be seen as a generic approach or checklist that may be applied as a point of departure.</w:t>
      </w:r>
    </w:p>
    <w:p w:rsidR="000E4BC0" w:rsidRPr="00093991" w:rsidRDefault="000E4BC0" w:rsidP="00316114">
      <w:pPr>
        <w:pStyle w:val="ListParagraph"/>
        <w:numPr>
          <w:ilvl w:val="0"/>
          <w:numId w:val="46"/>
        </w:numPr>
        <w:spacing w:after="0" w:line="240" w:lineRule="auto"/>
        <w:jc w:val="left"/>
      </w:pPr>
      <w:r w:rsidRPr="00093991">
        <w:lastRenderedPageBreak/>
        <w:t xml:space="preserve">Undertake a </w:t>
      </w:r>
      <w:r w:rsidRPr="00093991">
        <w:rPr>
          <w:b/>
        </w:rPr>
        <w:t>review of all costs</w:t>
      </w:r>
      <w:r w:rsidRPr="00093991">
        <w:t xml:space="preserve"> associated with implementation of the joint management plan with a view to ensure that it is as efficient as possible.</w:t>
      </w:r>
      <w:r w:rsidR="009F5AE3">
        <w:t xml:space="preserve">  Note that Hall-Martin and Modise (2002) provide detailed indications of the potential costs associated with the establishment and development of SADC TFCAs, including the transaction costs associated with feasibility assessments and stakeholder engagement</w:t>
      </w:r>
      <w:r w:rsidR="000F0428">
        <w:t xml:space="preserve">.  While the items reflected in their detailed budgets are relevant and provide a good checklist, these Guidelines recognise that each TFCA initiative and process is unique and therefore needs to be </w:t>
      </w:r>
      <w:r w:rsidR="00B35753">
        <w:t>guided by the</w:t>
      </w:r>
      <w:r w:rsidR="000F0428">
        <w:t xml:space="preserve"> specific sets of circumstances and the aspects that require joint management.</w:t>
      </w:r>
    </w:p>
    <w:p w:rsidR="000E4BC0" w:rsidRPr="00093991" w:rsidRDefault="000E4BC0" w:rsidP="00316114">
      <w:pPr>
        <w:pStyle w:val="ListParagraph"/>
        <w:numPr>
          <w:ilvl w:val="0"/>
          <w:numId w:val="46"/>
        </w:numPr>
        <w:spacing w:after="0" w:line="240" w:lineRule="auto"/>
        <w:jc w:val="left"/>
      </w:pPr>
      <w:r w:rsidRPr="00093991">
        <w:t xml:space="preserve">Using the categories and examples of ecosystem goods and services as provided by the Millennium Ecosystem Assessment (Millennium Ecosystem Assessment, 2005) carefully </w:t>
      </w:r>
      <w:r w:rsidRPr="000E4BC0">
        <w:rPr>
          <w:b/>
        </w:rPr>
        <w:t>assess the full potential</w:t>
      </w:r>
      <w:r w:rsidRPr="00093991">
        <w:t xml:space="preserve"> of the Transboundary Conservation Area to produce and deliver ecosystem goods and services; and then using mapping software such as InVEST (</w:t>
      </w:r>
      <w:proofErr w:type="spellStart"/>
      <w:r w:rsidRPr="00093991">
        <w:t>Tallis</w:t>
      </w:r>
      <w:proofErr w:type="spellEnd"/>
      <w:r w:rsidRPr="00093991">
        <w:t xml:space="preserve"> and </w:t>
      </w:r>
      <w:proofErr w:type="spellStart"/>
      <w:r w:rsidRPr="00093991">
        <w:t>Polasky</w:t>
      </w:r>
      <w:proofErr w:type="spellEnd"/>
      <w:r w:rsidRPr="00093991">
        <w:t xml:space="preserve">, 2009) and other decision support tools (TEEB, 2000; Goldman and </w:t>
      </w:r>
      <w:proofErr w:type="spellStart"/>
      <w:r w:rsidRPr="00093991">
        <w:t>Tallis</w:t>
      </w:r>
      <w:proofErr w:type="spellEnd"/>
      <w:r w:rsidRPr="00093991">
        <w:t xml:space="preserve">, 2009; </w:t>
      </w:r>
      <w:proofErr w:type="spellStart"/>
      <w:r w:rsidRPr="00093991">
        <w:t>Tallis</w:t>
      </w:r>
      <w:proofErr w:type="spellEnd"/>
      <w:r w:rsidRPr="00093991">
        <w:t xml:space="preserve"> </w:t>
      </w:r>
      <w:r w:rsidRPr="000E4BC0">
        <w:rPr>
          <w:i/>
        </w:rPr>
        <w:t>et al</w:t>
      </w:r>
      <w:r w:rsidRPr="00093991">
        <w:t xml:space="preserve">, 2010; </w:t>
      </w:r>
      <w:proofErr w:type="spellStart"/>
      <w:r w:rsidRPr="00093991">
        <w:t>Vogl</w:t>
      </w:r>
      <w:proofErr w:type="spellEnd"/>
      <w:r w:rsidRPr="00093991">
        <w:t xml:space="preserve"> and </w:t>
      </w:r>
      <w:proofErr w:type="spellStart"/>
      <w:r w:rsidRPr="00093991">
        <w:t>Tallis</w:t>
      </w:r>
      <w:proofErr w:type="spellEnd"/>
      <w:r w:rsidRPr="00093991">
        <w:t xml:space="preserve">, 2014) </w:t>
      </w:r>
      <w:r w:rsidRPr="000E4BC0">
        <w:rPr>
          <w:b/>
        </w:rPr>
        <w:t>identify the beneficiaries</w:t>
      </w:r>
      <w:r w:rsidRPr="00093991">
        <w:t xml:space="preserve"> </w:t>
      </w:r>
      <w:r w:rsidRPr="00852009">
        <w:rPr>
          <w:b/>
        </w:rPr>
        <w:t>and their linkages</w:t>
      </w:r>
      <w:r w:rsidRPr="00093991">
        <w:t xml:space="preserve"> to the area.</w:t>
      </w:r>
    </w:p>
    <w:p w:rsidR="000E4BC0" w:rsidRPr="00093991" w:rsidRDefault="000E4BC0" w:rsidP="00316114">
      <w:pPr>
        <w:pStyle w:val="ListParagraph"/>
        <w:numPr>
          <w:ilvl w:val="0"/>
          <w:numId w:val="46"/>
        </w:numPr>
        <w:spacing w:after="0" w:line="240" w:lineRule="auto"/>
        <w:jc w:val="left"/>
      </w:pPr>
      <w:r w:rsidRPr="00093991">
        <w:t xml:space="preserve">Using the comprehensive picture of the full socio-economic value of the area developed above, </w:t>
      </w:r>
      <w:r w:rsidRPr="000E4BC0">
        <w:rPr>
          <w:b/>
        </w:rPr>
        <w:t>identify strategies</w:t>
      </w:r>
      <w:r w:rsidRPr="00093991">
        <w:t xml:space="preserve"> relevant to each of the beneficiaries that may be used </w:t>
      </w:r>
      <w:r w:rsidRPr="000E4BC0">
        <w:rPr>
          <w:b/>
        </w:rPr>
        <w:t xml:space="preserve">to secure long-term </w:t>
      </w:r>
      <w:r w:rsidR="00852009">
        <w:rPr>
          <w:b/>
        </w:rPr>
        <w:t>‘</w:t>
      </w:r>
      <w:r w:rsidRPr="000E4BC0">
        <w:rPr>
          <w:b/>
        </w:rPr>
        <w:t>investments</w:t>
      </w:r>
      <w:r w:rsidR="00852009">
        <w:rPr>
          <w:b/>
        </w:rPr>
        <w:t>’</w:t>
      </w:r>
      <w:r w:rsidRPr="000E4BC0">
        <w:rPr>
          <w:b/>
        </w:rPr>
        <w:t xml:space="preserve"> </w:t>
      </w:r>
      <w:r w:rsidRPr="00093991">
        <w:t xml:space="preserve">required to manage the </w:t>
      </w:r>
      <w:r w:rsidR="00F4623C">
        <w:t>TFCA</w:t>
      </w:r>
      <w:r w:rsidRPr="00093991">
        <w:t xml:space="preserve"> in a way that will guarantee production and delivery of the associated ecosystem goods and services.</w:t>
      </w:r>
      <w:r w:rsidR="00852009">
        <w:t xml:space="preserve">  Note that these ‘investments’ may come in a variety of forms from direct and commercially related payment for ecosystem services, through to government grants for the restoration of ecosystems and the establishment of green economic business opportunities.</w:t>
      </w:r>
    </w:p>
    <w:p w:rsidR="000E4BC0" w:rsidRPr="00093991" w:rsidRDefault="000E4BC0" w:rsidP="00316114">
      <w:pPr>
        <w:pStyle w:val="ListParagraph"/>
        <w:numPr>
          <w:ilvl w:val="0"/>
          <w:numId w:val="46"/>
        </w:numPr>
        <w:spacing w:after="0" w:line="240" w:lineRule="auto"/>
        <w:jc w:val="left"/>
      </w:pPr>
      <w:r w:rsidRPr="00093991">
        <w:t xml:space="preserve">Over and above and inclusive of the latter, compile a </w:t>
      </w:r>
      <w:r w:rsidRPr="000E4BC0">
        <w:rPr>
          <w:b/>
        </w:rPr>
        <w:t>long-term business plan</w:t>
      </w:r>
      <w:r w:rsidRPr="00093991">
        <w:t xml:space="preserve"> from which it is possible to see the </w:t>
      </w:r>
      <w:r w:rsidRPr="000E4BC0">
        <w:rPr>
          <w:b/>
        </w:rPr>
        <w:t>costs of jointly and efficiently managing</w:t>
      </w:r>
      <w:r w:rsidRPr="00093991">
        <w:t xml:space="preserve"> the</w:t>
      </w:r>
      <w:r w:rsidR="00F4623C">
        <w:t xml:space="preserve"> TFCA</w:t>
      </w:r>
      <w:r w:rsidRPr="00093991">
        <w:t xml:space="preserve">, together with the </w:t>
      </w:r>
      <w:r w:rsidRPr="000E4BC0">
        <w:rPr>
          <w:b/>
        </w:rPr>
        <w:t>potential income generating opportunities</w:t>
      </w:r>
      <w:r w:rsidRPr="00093991">
        <w:t>, from which it is possible to determine the magnitude of the profit or loss that will be made or incurred.</w:t>
      </w:r>
    </w:p>
    <w:p w:rsidR="000E4BC0" w:rsidRPr="00093991" w:rsidRDefault="000E4BC0" w:rsidP="00316114">
      <w:pPr>
        <w:pStyle w:val="ListParagraph"/>
        <w:numPr>
          <w:ilvl w:val="0"/>
          <w:numId w:val="46"/>
        </w:numPr>
        <w:spacing w:after="0" w:line="240" w:lineRule="auto"/>
        <w:jc w:val="left"/>
      </w:pPr>
      <w:r w:rsidRPr="00093991">
        <w:t xml:space="preserve">In the event of a loss, or a shortfall in operational budget, it will then be possible to look to </w:t>
      </w:r>
      <w:r w:rsidRPr="00093991">
        <w:rPr>
          <w:b/>
        </w:rPr>
        <w:t>alternative funding sources</w:t>
      </w:r>
      <w:r w:rsidRPr="00093991">
        <w:t xml:space="preserve"> such as those put forward by the respondents to the survey discussed above, and/or those discussed by </w:t>
      </w:r>
      <w:proofErr w:type="spellStart"/>
      <w:r w:rsidRPr="00093991">
        <w:t>Emerton</w:t>
      </w:r>
      <w:proofErr w:type="spellEnd"/>
      <w:r w:rsidRPr="00093991">
        <w:t xml:space="preserve"> et al. (2006).</w:t>
      </w:r>
    </w:p>
    <w:p w:rsidR="000E4BC0" w:rsidRPr="00093991" w:rsidRDefault="000E4BC0" w:rsidP="00D56842">
      <w:pPr>
        <w:spacing w:before="240"/>
        <w:rPr>
          <w:color w:val="000000" w:themeColor="text1"/>
        </w:rPr>
      </w:pPr>
      <w:r w:rsidRPr="00093991">
        <w:rPr>
          <w:color w:val="000000" w:themeColor="text1"/>
        </w:rPr>
        <w:t>Another valuable emerging resource is the Conservation Finance Network, which provides c</w:t>
      </w:r>
      <w:r w:rsidRPr="00093991">
        <w:rPr>
          <w:rFonts w:cs="Verdana"/>
          <w:color w:val="000000" w:themeColor="text1"/>
        </w:rPr>
        <w:t>onservation finance tools and training to people working to protect, restore, and steward natural areas (</w:t>
      </w:r>
      <w:hyperlink r:id="rId44" w:history="1">
        <w:r w:rsidRPr="00093991">
          <w:rPr>
            <w:rStyle w:val="Hyperlink"/>
            <w:rFonts w:cs="Verdana"/>
          </w:rPr>
          <w:t>www.conservationfinancenetwork.org</w:t>
        </w:r>
      </w:hyperlink>
      <w:r w:rsidRPr="00093991">
        <w:rPr>
          <w:rFonts w:cs="Verdana"/>
          <w:color w:val="000000" w:themeColor="text1"/>
        </w:rPr>
        <w:t xml:space="preserve">). </w:t>
      </w:r>
      <w:r w:rsidR="00D72A3F">
        <w:rPr>
          <w:rFonts w:cs="Verdana"/>
          <w:color w:val="000000" w:themeColor="text1"/>
        </w:rPr>
        <w:t xml:space="preserve"> </w:t>
      </w:r>
      <w:r w:rsidRPr="00093991">
        <w:rPr>
          <w:rFonts w:cs="Verdana"/>
          <w:color w:val="000000" w:themeColor="text1"/>
        </w:rPr>
        <w:t>The goal is to help people accelerate the pace of land and resource conservation through the use of innovative funding and financing strategies.</w:t>
      </w:r>
    </w:p>
    <w:p w:rsidR="000E4BC0" w:rsidRPr="00093991" w:rsidRDefault="000E4BC0" w:rsidP="00D56842">
      <w:r w:rsidRPr="00093991">
        <w:t>It is important to note that in putting the above recommendations forward the privatization of nature</w:t>
      </w:r>
      <w:r w:rsidR="00D72A3F">
        <w:t xml:space="preserve"> is not being promoted</w:t>
      </w:r>
      <w:r w:rsidRPr="00093991">
        <w:t>.</w:t>
      </w:r>
      <w:r w:rsidR="00D72A3F">
        <w:t xml:space="preserve"> </w:t>
      </w:r>
      <w:r w:rsidRPr="00093991">
        <w:t xml:space="preserve"> From a comprehensive review of the income generation opportunities there may well be some that hold the potential for direct financial agreements in the shape of ‘payments for ecosystem services’. </w:t>
      </w:r>
      <w:r w:rsidR="00D72A3F">
        <w:t xml:space="preserve"> </w:t>
      </w:r>
      <w:r w:rsidRPr="00093991">
        <w:t xml:space="preserve">However, what is being put forward here is the notion that </w:t>
      </w:r>
      <w:r w:rsidR="00E714C5">
        <w:t>TFCA</w:t>
      </w:r>
      <w:r w:rsidRPr="00093991">
        <w:t>s will inevitably hold great value and contributions to the broader socio-economic landscape within which they are located.</w:t>
      </w:r>
      <w:r w:rsidR="00D72A3F">
        <w:t xml:space="preserve"> </w:t>
      </w:r>
      <w:r w:rsidRPr="00093991">
        <w:t xml:space="preserve"> It is this value that needs to be identified and optimally capitalized on, using as many of the potential ecosystem trading models that are relevant to the specific circumstances that are presented by the producer–consumer relationships that are identified.</w:t>
      </w:r>
      <w:r w:rsidR="00D72A3F">
        <w:t xml:space="preserve"> </w:t>
      </w:r>
      <w:r w:rsidRPr="00093991">
        <w:t xml:space="preserve"> In addition to the relevant references provided above, the recent publication by Kettunen and ten Brink (2013), “Social and Economic Benefits of Protected Areas: An Assessment Guide”, is a necessary addition to the transboundary conservation practitioners tool box.</w:t>
      </w:r>
    </w:p>
    <w:p w:rsidR="000E4BC0" w:rsidRPr="00093991" w:rsidRDefault="000E4BC0" w:rsidP="00D56842">
      <w:r w:rsidRPr="00093991">
        <w:t>It is also essential that in the undertaking of a full inventory of the opportunities present in a</w:t>
      </w:r>
      <w:r w:rsidR="00E714C5">
        <w:t xml:space="preserve"> TFCA</w:t>
      </w:r>
      <w:r w:rsidRPr="00093991">
        <w:t xml:space="preserve">, practitioners need to look at both the present and the future state of the area. </w:t>
      </w:r>
      <w:r w:rsidR="007D213B">
        <w:t xml:space="preserve"> </w:t>
      </w:r>
      <w:r w:rsidRPr="00093991">
        <w:t xml:space="preserve">Prevailing circumstances may foreclose on options that are theoretically obvious such as a water catchment </w:t>
      </w:r>
      <w:r w:rsidRPr="00093991">
        <w:lastRenderedPageBreak/>
        <w:t>delivering watershed services.</w:t>
      </w:r>
      <w:r w:rsidR="007D213B">
        <w:t xml:space="preserve"> </w:t>
      </w:r>
      <w:r w:rsidRPr="00093991">
        <w:t xml:space="preserve"> However, if the integrity of the water catchment has been compromised in any way, it will not be possible to realize the theoretical benefits until such time as the catchment has been restored.</w:t>
      </w:r>
      <w:r w:rsidR="007D213B">
        <w:t xml:space="preserve"> </w:t>
      </w:r>
      <w:r w:rsidRPr="00093991">
        <w:t xml:space="preserve"> In other words it is necessary to consider both the present and desired state of the</w:t>
      </w:r>
      <w:r w:rsidR="00E714C5">
        <w:t xml:space="preserve"> TFCA</w:t>
      </w:r>
      <w:r w:rsidRPr="00093991" w:rsidDel="00692363">
        <w:t xml:space="preserve"> </w:t>
      </w:r>
      <w:r w:rsidRPr="00093991">
        <w:t xml:space="preserve">and put strategies in place that will work towards ensuring that it reaches its optimum potential to produce and deliver the promised </w:t>
      </w:r>
      <w:r w:rsidR="009B5229">
        <w:t>ecosystem</w:t>
      </w:r>
      <w:r w:rsidRPr="00093991">
        <w:t xml:space="preserve"> services. </w:t>
      </w:r>
      <w:r w:rsidR="007D213B">
        <w:t xml:space="preserve"> </w:t>
      </w:r>
      <w:r w:rsidRPr="00093991">
        <w:t xml:space="preserve">It may be necessary to secure government funding to support restoration work before more long-term agreements may be entered into on the basis of well managed natural resources functioning optimally (SANBI, 2012), but it has been shown that such </w:t>
      </w:r>
      <w:r w:rsidR="00E714C5">
        <w:t xml:space="preserve">restoration </w:t>
      </w:r>
      <w:r w:rsidRPr="00093991">
        <w:t>investment</w:t>
      </w:r>
      <w:r w:rsidR="009B5229">
        <w:t>s</w:t>
      </w:r>
      <w:r w:rsidRPr="00093991">
        <w:t xml:space="preserve"> generally realize the theoretical benefits (de Groot et al., 2013).</w:t>
      </w:r>
    </w:p>
    <w:p w:rsidR="000E4BC0" w:rsidRPr="00093991" w:rsidRDefault="000E4BC0" w:rsidP="00D56842">
      <w:r w:rsidRPr="00093991">
        <w:t xml:space="preserve">Finally, it is acknowledged that in order to apply the steps recommended above it is assumed that interim financial support has been secured through the various mechanisms available and the mandates given to the </w:t>
      </w:r>
      <w:r w:rsidR="00C06BB9">
        <w:t>TFCA</w:t>
      </w:r>
      <w:r w:rsidRPr="00093991">
        <w:t xml:space="preserve"> </w:t>
      </w:r>
      <w:r w:rsidR="00E714C5">
        <w:t>practi</w:t>
      </w:r>
      <w:r w:rsidR="000E1872">
        <w:t>ti</w:t>
      </w:r>
      <w:r w:rsidR="00E714C5">
        <w:t>oners</w:t>
      </w:r>
      <w:r w:rsidRPr="00093991">
        <w:t xml:space="preserve"> by their respective principals.</w:t>
      </w:r>
      <w:r w:rsidR="007D213B">
        <w:t xml:space="preserve"> </w:t>
      </w:r>
      <w:r w:rsidRPr="00093991">
        <w:t xml:space="preserve"> However, the statistics provided by </w:t>
      </w:r>
      <w:proofErr w:type="spellStart"/>
      <w:r w:rsidRPr="00093991">
        <w:t>Emerton</w:t>
      </w:r>
      <w:proofErr w:type="spellEnd"/>
      <w:r w:rsidRPr="00093991">
        <w:t xml:space="preserve"> et al. (2006) clearly show that unless every effort is made to work towards financial sustainability, it is likely that budget shortfalls will begin to emerge in increasing measure with the result that credibility, ecosystem functionality, key biodiversity features, etc., will be lost.</w:t>
      </w:r>
    </w:p>
    <w:p w:rsidR="000E4BC0" w:rsidRDefault="000E4BC0" w:rsidP="000E4BC0"/>
    <w:p w:rsidR="0073147F" w:rsidRDefault="0073147F" w:rsidP="0073147F">
      <w:pPr>
        <w:pStyle w:val="Heading3"/>
      </w:pPr>
      <w:bookmarkStart w:id="162" w:name="_Toc395531913"/>
      <w:r>
        <w:t>Summary Guidelines</w:t>
      </w:r>
      <w:bookmarkEnd w:id="162"/>
    </w:p>
    <w:p w:rsidR="0073147F" w:rsidRDefault="000E1872" w:rsidP="00CA27C7">
      <w:pPr>
        <w:pStyle w:val="ListParagraph"/>
        <w:numPr>
          <w:ilvl w:val="0"/>
          <w:numId w:val="75"/>
        </w:numPr>
      </w:pPr>
      <w:r>
        <w:t>TFCAs are an attractive option for donor funding, but this is not sustainable and every effort is required to work towards funding streams that are sustainable.</w:t>
      </w:r>
    </w:p>
    <w:p w:rsidR="000E1872" w:rsidRDefault="000E1872" w:rsidP="00CA27C7">
      <w:pPr>
        <w:pStyle w:val="ListParagraph"/>
        <w:numPr>
          <w:ilvl w:val="0"/>
          <w:numId w:val="75"/>
        </w:numPr>
      </w:pPr>
      <w:r>
        <w:t>Financial planning and management must aim for optimum operational efficiencies in order to provide ‘investor’ confidence, as well as to help reduce the gap between budget requirements and income generating opportunities.</w:t>
      </w:r>
    </w:p>
    <w:p w:rsidR="000E1872" w:rsidRDefault="000E1872" w:rsidP="00CA27C7">
      <w:pPr>
        <w:pStyle w:val="ListParagraph"/>
        <w:numPr>
          <w:ilvl w:val="0"/>
          <w:numId w:val="75"/>
        </w:numPr>
      </w:pPr>
      <w:r>
        <w:t>Careful assessment of a TFCAs full value within the broader socio-economic land/seascape must be carried out in order to identify every opportunity for income generation and financial support.</w:t>
      </w:r>
    </w:p>
    <w:p w:rsidR="000E1872" w:rsidRDefault="000E1872" w:rsidP="00CA27C7">
      <w:pPr>
        <w:pStyle w:val="ListParagraph"/>
        <w:numPr>
          <w:ilvl w:val="0"/>
          <w:numId w:val="75"/>
        </w:numPr>
      </w:pPr>
      <w:r>
        <w:t xml:space="preserve">TFCA practitioners must link in to the global </w:t>
      </w:r>
      <w:r w:rsidR="004B4561">
        <w:t>and SADC TFCA Networks where financing tools can be accessed, requests for specific solutions posted and lessons shared.</w:t>
      </w:r>
    </w:p>
    <w:p w:rsidR="004B4561" w:rsidRDefault="004B4561" w:rsidP="004B4561"/>
    <w:p w:rsidR="002433A2" w:rsidRDefault="002433A2" w:rsidP="002433A2">
      <w:pPr>
        <w:pStyle w:val="Heading2"/>
      </w:pPr>
      <w:bookmarkStart w:id="163" w:name="_Ref388380691"/>
      <w:bookmarkStart w:id="164" w:name="_Toc395531914"/>
      <w:r>
        <w:t>Monitoring and Evaluation</w:t>
      </w:r>
      <w:bookmarkEnd w:id="163"/>
      <w:bookmarkEnd w:id="164"/>
    </w:p>
    <w:p w:rsidR="00F43C8B" w:rsidRDefault="00F43C8B" w:rsidP="00F43C8B">
      <w:r>
        <w:t xml:space="preserve">A common approach for monitoring the progress and evaluating the effectiveness of protected areas emerged in 2000 (Hockings et al., 2000) and was refined in 2006, providing a basis for designing assessment systems, guidance and criteria on how to assess, and key guidelines for good practice in management effectiveness </w:t>
      </w:r>
      <w:r w:rsidR="00844B02">
        <w:t xml:space="preserve">tracking </w:t>
      </w:r>
      <w:r>
        <w:t>(Hockings et al., 2006).</w:t>
      </w:r>
      <w:r w:rsidR="00844B02">
        <w:t xml:space="preserve"> </w:t>
      </w:r>
      <w:r>
        <w:t xml:space="preserve"> Since then much work has been done towards synergizing monitoring and evaluation methods for protected areas at a global scale (Leverington et al., 2010), but little has been done to address this important aspect at the</w:t>
      </w:r>
      <w:r w:rsidR="00844B02">
        <w:t xml:space="preserve"> transfrontier</w:t>
      </w:r>
      <w:r>
        <w:t xml:space="preserve"> scale.</w:t>
      </w:r>
      <w:r w:rsidR="00835ED4">
        <w:t xml:space="preserve">  The following discussion relates to protected area management effectiveness tracking as essential background and context to application at the transfrontier scale, and specific input related to this is provided thereafter.</w:t>
      </w:r>
    </w:p>
    <w:p w:rsidR="00F43C8B" w:rsidRDefault="00F43C8B" w:rsidP="00F43C8B">
      <w:r>
        <w:t xml:space="preserve">Evaluation of management effectiveness, recognized as a critical step for measuring </w:t>
      </w:r>
      <w:r w:rsidR="00E805C9">
        <w:t xml:space="preserve">the </w:t>
      </w:r>
      <w:r>
        <w:t>success of protected area management, is also now a high priority for global conventions like the CBD, as well as for donor agencies including the World Bank and the GEF.</w:t>
      </w:r>
      <w:r w:rsidR="00844B02">
        <w:t xml:space="preserve"> </w:t>
      </w:r>
      <w:r>
        <w:t xml:space="preserve"> </w:t>
      </w:r>
      <w:r w:rsidR="00E805C9">
        <w:t>TFCAs</w:t>
      </w:r>
      <w:r>
        <w:t xml:space="preserve">, with collaborative, participatory </w:t>
      </w:r>
      <w:r>
        <w:lastRenderedPageBreak/>
        <w:t xml:space="preserve">and equitable governance, </w:t>
      </w:r>
      <w:r w:rsidR="00844B02">
        <w:t xml:space="preserve">are said to </w:t>
      </w:r>
      <w:r>
        <w:t>yield significant benefits far beyond their boundaries, and contribute to poverty reduction and sustainable development including the achievement of the Millennium Development Goals (</w:t>
      </w:r>
      <w:proofErr w:type="spellStart"/>
      <w:r>
        <w:t>Phuntsho</w:t>
      </w:r>
      <w:proofErr w:type="spellEnd"/>
      <w:r>
        <w:t xml:space="preserve"> et al., 2012).</w:t>
      </w:r>
      <w:r w:rsidR="00844B02">
        <w:t xml:space="preserve"> </w:t>
      </w:r>
      <w:r>
        <w:t xml:space="preserve"> In order to ensure these benefits are realised, </w:t>
      </w:r>
      <w:r w:rsidR="007F4A4D">
        <w:t xml:space="preserve">and that all other aspects of transfrontier conservation management are implemented effectively, </w:t>
      </w:r>
      <w:r>
        <w:t xml:space="preserve">monitoring and evaluation is </w:t>
      </w:r>
      <w:r w:rsidR="007F4A4D">
        <w:t>essential</w:t>
      </w:r>
      <w:r>
        <w:t>.</w:t>
      </w:r>
    </w:p>
    <w:p w:rsidR="00F43C8B" w:rsidRDefault="00F43C8B" w:rsidP="00F43C8B">
      <w:r>
        <w:t>In their study into management effectiveness evaluation in protected areas at a global scale, Leverington et al. (2010) reported that the most widely used methodologies across the world, amidst the more than 70 different tools encountered, are the Rapid Assessment and Prioritization of Protected Area Management (RAPPAM) (Ervin, 2003) and the Management Effectiveness Tracking Tool (Hockings et al., 2006).</w:t>
      </w:r>
      <w:r w:rsidR="007F4A4D">
        <w:t xml:space="preserve"> </w:t>
      </w:r>
      <w:r>
        <w:t xml:space="preserve"> Irrespective of the tool selected, or if these are modified to accommodate specific circumstances, they encourage assessors to maintain consistency of application in order to ensure that results are comparable over time. </w:t>
      </w:r>
      <w:r w:rsidR="00835ED4">
        <w:t xml:space="preserve"> </w:t>
      </w:r>
      <w:r>
        <w:t>In the selection of a methodology to track management effectiveness, Leverington et al. (2010) suggest a series of principles that may be used to consider its applicability, and they are as follows:</w:t>
      </w:r>
    </w:p>
    <w:p w:rsidR="00835ED4" w:rsidRDefault="00F43C8B" w:rsidP="00316114">
      <w:pPr>
        <w:pStyle w:val="ListParagraph"/>
        <w:numPr>
          <w:ilvl w:val="0"/>
          <w:numId w:val="48"/>
        </w:numPr>
      </w:pPr>
      <w:r>
        <w:t>The methodology is useful and relevant in improving protected area management; yielding ex</w:t>
      </w:r>
      <w:r w:rsidR="005B1BE3">
        <w:t>planations and showing patterns,</w:t>
      </w:r>
      <w:r>
        <w:t xml:space="preserve"> improving communication, relationships and awareness.</w:t>
      </w:r>
    </w:p>
    <w:p w:rsidR="00835ED4" w:rsidRDefault="00F43C8B" w:rsidP="00316114">
      <w:pPr>
        <w:pStyle w:val="ListParagraph"/>
        <w:numPr>
          <w:ilvl w:val="0"/>
          <w:numId w:val="48"/>
        </w:numPr>
      </w:pPr>
      <w:r>
        <w:t>The method</w:t>
      </w:r>
      <w:r w:rsidR="005B1BE3">
        <w:t>ology is logical and systematic,</w:t>
      </w:r>
      <w:r>
        <w:t xml:space="preserve"> working in a logical and accepted framework with balanced approach.</w:t>
      </w:r>
    </w:p>
    <w:p w:rsidR="00835ED4" w:rsidRDefault="00F43C8B" w:rsidP="00316114">
      <w:pPr>
        <w:pStyle w:val="ListParagraph"/>
        <w:numPr>
          <w:ilvl w:val="0"/>
          <w:numId w:val="48"/>
        </w:numPr>
      </w:pPr>
      <w:r>
        <w:t>The methodology is based on good indicators, which are holistic, balanced, and useful. The indicators and the scoring systems are designed to enable robust analysis.</w:t>
      </w:r>
    </w:p>
    <w:p w:rsidR="00835ED4" w:rsidRDefault="005B1BE3" w:rsidP="00316114">
      <w:pPr>
        <w:pStyle w:val="ListParagraph"/>
        <w:numPr>
          <w:ilvl w:val="0"/>
          <w:numId w:val="48"/>
        </w:numPr>
      </w:pPr>
      <w:r>
        <w:t>The methodology is accurate,</w:t>
      </w:r>
      <w:r w:rsidR="00F43C8B">
        <w:t xml:space="preserve"> providing true, objective, consistent and up-to-date information.</w:t>
      </w:r>
    </w:p>
    <w:p w:rsidR="00835ED4" w:rsidRDefault="00F43C8B" w:rsidP="00316114">
      <w:pPr>
        <w:pStyle w:val="ListParagraph"/>
        <w:numPr>
          <w:ilvl w:val="0"/>
          <w:numId w:val="48"/>
        </w:numPr>
      </w:pPr>
      <w:r>
        <w:t>The methodology is practical to implement, giving a good balance between measuring, reporting and managing.</w:t>
      </w:r>
    </w:p>
    <w:p w:rsidR="00F43C8B" w:rsidRDefault="00F43C8B" w:rsidP="00316114">
      <w:pPr>
        <w:pStyle w:val="ListParagraph"/>
        <w:numPr>
          <w:ilvl w:val="0"/>
          <w:numId w:val="48"/>
        </w:numPr>
      </w:pPr>
      <w:r>
        <w:t>The methodology is part o</w:t>
      </w:r>
      <w:r w:rsidR="005B1BE3">
        <w:t>f an effective management cycle,</w:t>
      </w:r>
      <w:r>
        <w:t xml:space="preserve"> linked to defined values, objectives and policies.</w:t>
      </w:r>
    </w:p>
    <w:p w:rsidR="002433A2" w:rsidRDefault="00F43C8B" w:rsidP="00F43C8B">
      <w:r>
        <w:t xml:space="preserve">While these principles are listed here for ease of reference, it is recommended that both this publication and that of Hockings et al. (2006) be used as an essential point of departure for the selection of an appropriate methodology and to ensure a thorough understanding of the need for and benefits from the assessment of management effectiveness. </w:t>
      </w:r>
      <w:r w:rsidR="00835ED4">
        <w:t xml:space="preserve"> </w:t>
      </w:r>
      <w:r>
        <w:t>An additional publication which provides a thorough commentary on the value of monitoring and evaluation for transboundary conservation, as well as guidance on techniques, is that of McKinney and Johnson (2009).</w:t>
      </w:r>
      <w:r w:rsidR="00835ED4">
        <w:t xml:space="preserve"> </w:t>
      </w:r>
      <w:r>
        <w:t xml:space="preserve"> Here they confirm that evaluating progress is a key element for the success of trans</w:t>
      </w:r>
      <w:r w:rsidR="00835ED4">
        <w:t>frontier</w:t>
      </w:r>
      <w:r>
        <w:t xml:space="preserve"> initiatives and that it is the basis for learning through implementation and adapting to ensure the achi</w:t>
      </w:r>
      <w:r w:rsidR="00835ED4">
        <w:t>evement of the long term vision</w:t>
      </w:r>
      <w:r>
        <w:t>.</w:t>
      </w:r>
    </w:p>
    <w:p w:rsidR="0033343B" w:rsidRDefault="0033343B" w:rsidP="0033343B">
      <w:r>
        <w:t xml:space="preserve">Just as a protected area management agency goes about the process of selecting an appropriate management effectiveness tracking methodology for the protected areas under their jurisdiction, so is it also possible for a transfrontier conservation collaborative management structure to continue working from the joint management planning processes outlined in Sections </w:t>
      </w:r>
      <w:r>
        <w:fldChar w:fldCharType="begin"/>
      </w:r>
      <w:r>
        <w:instrText xml:space="preserve"> REF _Ref388533562 \r \h </w:instrText>
      </w:r>
      <w:r>
        <w:fldChar w:fldCharType="separate"/>
      </w:r>
      <w:r w:rsidR="00342B30">
        <w:t>7.4</w:t>
      </w:r>
      <w:r>
        <w:fldChar w:fldCharType="end"/>
      </w:r>
      <w:r>
        <w:t xml:space="preserve"> and </w:t>
      </w:r>
      <w:r>
        <w:fldChar w:fldCharType="begin"/>
      </w:r>
      <w:r>
        <w:instrText xml:space="preserve"> REF _Ref388533591 \r \h </w:instrText>
      </w:r>
      <w:r>
        <w:fldChar w:fldCharType="separate"/>
      </w:r>
      <w:r w:rsidR="00342B30">
        <w:t>7.5</w:t>
      </w:r>
      <w:r>
        <w:fldChar w:fldCharType="end"/>
      </w:r>
      <w:r>
        <w:t xml:space="preserve"> to derive a monitoring and evaluation framework that is tailor-made for their specific circumstances.  Working specifically off the action plans captured according to the template provided in </w:t>
      </w:r>
      <w:r>
        <w:fldChar w:fldCharType="begin"/>
      </w:r>
      <w:r>
        <w:instrText xml:space="preserve"> REF _Ref389466546 \h </w:instrText>
      </w:r>
      <w:r>
        <w:fldChar w:fldCharType="separate"/>
      </w:r>
      <w:r w:rsidR="00342B30">
        <w:t xml:space="preserve">Table </w:t>
      </w:r>
      <w:r w:rsidR="00342B30">
        <w:rPr>
          <w:noProof/>
        </w:rPr>
        <w:t>5</w:t>
      </w:r>
      <w:r>
        <w:fldChar w:fldCharType="end"/>
      </w:r>
      <w:r>
        <w:t>, it is possible to derive such a framework.</w:t>
      </w:r>
    </w:p>
    <w:p w:rsidR="002433A2" w:rsidRDefault="0033343B" w:rsidP="0033343B">
      <w:r>
        <w:lastRenderedPageBreak/>
        <w:t>In conjunction with this approach, the monitoring and evaluation of protected area management effectiveness, individual or transfrontier, is the assessment of a series of criteria (represented by indicators/questions) against agreed objectives, which may be generic and/or adapted to the specific circumstance and joint management frameworks of particular protected areas or TFCAs.  Monitoring and evaluation needs to be an integral component of the joint management framework and should not be seen in isolation</w:t>
      </w:r>
      <w:r w:rsidR="00DF196A">
        <w:t xml:space="preserve"> or as an ‘add-on’</w:t>
      </w:r>
      <w:r>
        <w:t xml:space="preserve">.  It not only helps improve overall performance and results, measured from robust baselines, but also ensures accountability and compliance </w:t>
      </w:r>
      <w:r w:rsidR="00DF196A">
        <w:t>with</w:t>
      </w:r>
      <w:r>
        <w:t xml:space="preserve"> agreements with </w:t>
      </w:r>
      <w:r w:rsidR="00DF196A">
        <w:t xml:space="preserve">partners and </w:t>
      </w:r>
      <w:r>
        <w:t>relevant stakeholders.</w:t>
      </w:r>
    </w:p>
    <w:p w:rsidR="00656A49" w:rsidRDefault="00656A49" w:rsidP="0033343B"/>
    <w:p w:rsidR="00656A49" w:rsidRDefault="00656A49" w:rsidP="00656A49">
      <w:pPr>
        <w:pStyle w:val="Heading3"/>
      </w:pPr>
      <w:bookmarkStart w:id="165" w:name="_Toc395531915"/>
      <w:r>
        <w:t>Existing M&amp;E Systems</w:t>
      </w:r>
      <w:r w:rsidR="000019A7">
        <w:t xml:space="preserve"> for TFC</w:t>
      </w:r>
      <w:r w:rsidR="005B1BE3">
        <w:t>As</w:t>
      </w:r>
      <w:bookmarkEnd w:id="165"/>
    </w:p>
    <w:p w:rsidR="00656A49" w:rsidRDefault="008F34CD" w:rsidP="008F34CD">
      <w:r>
        <w:t>Globally there are three regional efforts to develop monitoring and evaluation, or management effectiveness tracking processes for transfrontier conserva</w:t>
      </w:r>
      <w:r w:rsidR="00656A49">
        <w:t>tion</w:t>
      </w:r>
      <w:r w:rsidR="005B1BE3">
        <w:t xml:space="preserve"> and these are listed and discussed briefly below</w:t>
      </w:r>
      <w:r w:rsidR="00656A49">
        <w:t>.</w:t>
      </w:r>
    </w:p>
    <w:p w:rsidR="00656A49" w:rsidRDefault="00656A49" w:rsidP="008F34CD"/>
    <w:p w:rsidR="00656A49" w:rsidRDefault="00656A49" w:rsidP="00656A49">
      <w:pPr>
        <w:pStyle w:val="Heading4"/>
      </w:pPr>
      <w:r w:rsidRPr="00093991">
        <w:t>Transboundary Parks–Following Nature’s Design</w:t>
      </w:r>
    </w:p>
    <w:p w:rsidR="008F34CD" w:rsidRDefault="008F34CD" w:rsidP="008F34CD">
      <w:r>
        <w:t>The oldest and most established is that of</w:t>
      </w:r>
      <w:r w:rsidR="00DA55AC">
        <w:t xml:space="preserve"> the</w:t>
      </w:r>
      <w:r>
        <w:t xml:space="preserve"> </w:t>
      </w:r>
      <w:r w:rsidRPr="008F34CD">
        <w:t>EUROPARC Federation</w:t>
      </w:r>
      <w:r w:rsidR="00D56842">
        <w:t xml:space="preserve"> and</w:t>
      </w:r>
      <w:r>
        <w:t xml:space="preserve"> which is a certification programme known as </w:t>
      </w:r>
      <w:r w:rsidRPr="00093991">
        <w:t>“Transboundary Parks–Following Nature’s Design”</w:t>
      </w:r>
      <w:r>
        <w:t xml:space="preserve"> (</w:t>
      </w:r>
      <w:r w:rsidRPr="008F34CD">
        <w:t>EUROPARC Federation</w:t>
      </w:r>
      <w:r>
        <w:t xml:space="preserve">, 2014).  This </w:t>
      </w:r>
      <w:r w:rsidRPr="00093991">
        <w:t>certification process</w:t>
      </w:r>
      <w:r>
        <w:t xml:space="preserve"> was </w:t>
      </w:r>
      <w:r w:rsidRPr="00093991">
        <w:t xml:space="preserve">launched </w:t>
      </w:r>
      <w:r>
        <w:t>at</w:t>
      </w:r>
      <w:r w:rsidRPr="00093991">
        <w:t xml:space="preserve"> the </w:t>
      </w:r>
      <w:r w:rsidR="00DA55AC">
        <w:t>5</w:t>
      </w:r>
      <w:r w:rsidRPr="00093991">
        <w:rPr>
          <w:vertAlign w:val="superscript"/>
        </w:rPr>
        <w:t>th</w:t>
      </w:r>
      <w:r w:rsidRPr="00093991">
        <w:t xml:space="preserve"> W</w:t>
      </w:r>
      <w:r w:rsidR="00DA55AC">
        <w:t xml:space="preserve">orld </w:t>
      </w:r>
      <w:r>
        <w:t>P</w:t>
      </w:r>
      <w:r w:rsidR="00DA55AC">
        <w:t xml:space="preserve">arks </w:t>
      </w:r>
      <w:r>
        <w:t>C</w:t>
      </w:r>
      <w:r w:rsidR="00DA55AC">
        <w:t>ongress</w:t>
      </w:r>
      <w:r>
        <w:t xml:space="preserve"> i</w:t>
      </w:r>
      <w:r w:rsidRPr="00093991">
        <w:t>n Durban</w:t>
      </w:r>
      <w:r w:rsidR="00DA55AC">
        <w:t xml:space="preserve"> in 2003</w:t>
      </w:r>
      <w:r>
        <w:t>.</w:t>
      </w:r>
      <w:r w:rsidR="00DA55AC">
        <w:t xml:space="preserve"> </w:t>
      </w:r>
      <w:r w:rsidRPr="0051538B">
        <w:t xml:space="preserve"> </w:t>
      </w:r>
      <w:r w:rsidR="00DA55AC">
        <w:t xml:space="preserve">In this process </w:t>
      </w:r>
      <w:r w:rsidRPr="00093991">
        <w:t>Transboundary Protected Areas</w:t>
      </w:r>
      <w:r>
        <w:t xml:space="preserve"> undertake a self-assessment which is reviewed by EUROPARC’s Transboundary Steering and Evaluation Committee (STEC).</w:t>
      </w:r>
      <w:r w:rsidR="00DA55AC">
        <w:t xml:space="preserve"> </w:t>
      </w:r>
      <w:r>
        <w:t xml:space="preserve"> If successful, external experts are appointed to conduct a verification of the self-assessment and to provide feedback to the STEC who take a decision on certification and provide recommendations for improvement of the TBPA’s partnership. </w:t>
      </w:r>
      <w:r w:rsidR="00DA55AC">
        <w:t xml:space="preserve"> </w:t>
      </w:r>
      <w:r>
        <w:t>Certificates of excellence for transboundary cooperation are awarded at EUROPARC’s annual conference, and are revaluated every five years.</w:t>
      </w:r>
    </w:p>
    <w:p w:rsidR="008F34CD" w:rsidRDefault="008F34CD" w:rsidP="008F34CD">
      <w:r>
        <w:t>The Basic Standard Criteria upon which the programme is based include nine quality criteria and five fields of work which are divided into four groups as follows:</w:t>
      </w:r>
    </w:p>
    <w:p w:rsidR="008F34CD" w:rsidRDefault="008F34CD" w:rsidP="00316114">
      <w:pPr>
        <w:pStyle w:val="ListParagraph"/>
        <w:numPr>
          <w:ilvl w:val="0"/>
          <w:numId w:val="49"/>
        </w:numPr>
        <w:spacing w:after="0" w:line="240" w:lineRule="auto"/>
        <w:jc w:val="left"/>
      </w:pPr>
      <w:r>
        <w:t>Primary Criteria: common vision, official agreement, staff cooperation, and fields of work for the TBPA;</w:t>
      </w:r>
    </w:p>
    <w:p w:rsidR="008F34CD" w:rsidRDefault="008F34CD" w:rsidP="00316114">
      <w:pPr>
        <w:pStyle w:val="ListParagraph"/>
        <w:numPr>
          <w:ilvl w:val="0"/>
          <w:numId w:val="49"/>
        </w:numPr>
        <w:spacing w:after="0" w:line="240" w:lineRule="auto"/>
        <w:jc w:val="left"/>
      </w:pPr>
      <w:r>
        <w:t>Secondary Criteria: guidelines for cooperation, data exchange, foreign language communication, joint ecological monitoring, and financing;</w:t>
      </w:r>
    </w:p>
    <w:p w:rsidR="008F34CD" w:rsidRDefault="008F34CD" w:rsidP="00316114">
      <w:pPr>
        <w:pStyle w:val="ListParagraph"/>
        <w:numPr>
          <w:ilvl w:val="0"/>
          <w:numId w:val="49"/>
        </w:numPr>
        <w:spacing w:after="0" w:line="240" w:lineRule="auto"/>
        <w:jc w:val="left"/>
      </w:pPr>
      <w:r>
        <w:t>Primary Fields of Work: indicators related to nature conservation and major objectives of the TBPA; and</w:t>
      </w:r>
    </w:p>
    <w:p w:rsidR="008F34CD" w:rsidRDefault="008F34CD" w:rsidP="00316114">
      <w:pPr>
        <w:pStyle w:val="ListParagraph"/>
        <w:numPr>
          <w:ilvl w:val="0"/>
          <w:numId w:val="49"/>
        </w:numPr>
        <w:spacing w:after="0" w:line="240" w:lineRule="auto"/>
        <w:jc w:val="left"/>
      </w:pPr>
      <w:r>
        <w:t>Secondary Fields of Work: indicators related to education and communication, recreation and sustainable tourism, research and monitoring, mutual understanding, and the promotion of peace.</w:t>
      </w:r>
    </w:p>
    <w:p w:rsidR="008F34CD" w:rsidRDefault="008F34CD" w:rsidP="00DA55AC">
      <w:pPr>
        <w:spacing w:before="240"/>
      </w:pPr>
      <w:r w:rsidRPr="00093991">
        <w:t>To date, 23 protected areas have been certified as 1</w:t>
      </w:r>
      <w:r w:rsidR="00DA55AC">
        <w:t>0 EUROPARC Transboundary Areas.</w:t>
      </w:r>
    </w:p>
    <w:p w:rsidR="00AB39F7" w:rsidRDefault="00AB39F7" w:rsidP="00DA55AC">
      <w:pPr>
        <w:spacing w:before="240"/>
      </w:pPr>
    </w:p>
    <w:p w:rsidR="00AB39F7" w:rsidRDefault="00AB39F7" w:rsidP="00AB39F7">
      <w:pPr>
        <w:pStyle w:val="Heading4"/>
      </w:pPr>
      <w:r>
        <w:lastRenderedPageBreak/>
        <w:t>ICIMOD M&amp;E Framework</w:t>
      </w:r>
    </w:p>
    <w:p w:rsidR="00DA55AC" w:rsidRDefault="00DA55AC" w:rsidP="00DA55AC">
      <w:pPr>
        <w:spacing w:before="240"/>
      </w:pPr>
      <w:r>
        <w:t xml:space="preserve">Secondly </w:t>
      </w:r>
      <w:r w:rsidR="00055B0E">
        <w:t xml:space="preserve">is </w:t>
      </w:r>
      <w:r>
        <w:t xml:space="preserve">the work of the </w:t>
      </w:r>
      <w:r w:rsidR="00055B0E" w:rsidRPr="00055B0E">
        <w:t>International Centre for Integrated Mountain Development (ICIMOD)</w:t>
      </w:r>
      <w:r w:rsidR="00055B0E">
        <w:t xml:space="preserve"> who </w:t>
      </w:r>
      <w:r w:rsidR="00656A49">
        <w:t>is</w:t>
      </w:r>
      <w:r w:rsidR="00055B0E">
        <w:t xml:space="preserve"> developing and testing a </w:t>
      </w:r>
      <w:r w:rsidR="00055B0E" w:rsidRPr="00055B0E">
        <w:t>monitoring and evaluation framework in the Kailash Sacred Landscape Conservation and Development Initiative</w:t>
      </w:r>
      <w:r w:rsidR="00055B0E">
        <w:t xml:space="preserve"> (KSLCDI)</w:t>
      </w:r>
      <w:r w:rsidR="00055B0E" w:rsidRPr="00055B0E">
        <w:t>, a collaborative transboundary programme between China, India and Nepal.</w:t>
      </w:r>
      <w:r w:rsidR="00055B0E">
        <w:t xml:space="preserve"> </w:t>
      </w:r>
      <w:r w:rsidR="00055B0E" w:rsidRPr="00055B0E">
        <w:t xml:space="preserve"> The KSLCDI monitoring and evaluation framework is a result based monitoring and evaluation mechanism, which focuses on Impact Pathways and the Theory of Change (ICIMOD, 2013). </w:t>
      </w:r>
      <w:r w:rsidR="00055B0E">
        <w:t xml:space="preserve"> </w:t>
      </w:r>
      <w:r w:rsidR="00055B0E" w:rsidRPr="00055B0E">
        <w:t xml:space="preserve">These aspects, which are seen as essential parts of monitoring and evaluation, help to outline the expected positive changes resulting from the initiative and </w:t>
      </w:r>
      <w:r w:rsidR="005B1BE3">
        <w:t xml:space="preserve">to </w:t>
      </w:r>
      <w:r w:rsidR="00055B0E" w:rsidRPr="00055B0E">
        <w:t xml:space="preserve">provide opportunities for learning and innovations at intermediate stages to achieve desired outcomes. </w:t>
      </w:r>
      <w:r w:rsidR="00055B0E">
        <w:t xml:space="preserve"> </w:t>
      </w:r>
      <w:r w:rsidR="00055B0E" w:rsidRPr="00055B0E">
        <w:t>These tools help to measure the effectiveness of benefit flows to the communities affected by the transboundary initiative, as well as to measure the extent to which they have achieved their desired outcomes.</w:t>
      </w:r>
    </w:p>
    <w:p w:rsidR="00347C90" w:rsidRDefault="00347C90" w:rsidP="00DA55AC">
      <w:pPr>
        <w:spacing w:before="240"/>
      </w:pPr>
      <w:r w:rsidRPr="00347C90">
        <w:t xml:space="preserve">Under the monitoring and evaluation framework, objective hierarchy levels are set up, i.e., Inputs, Outputs, Outcomes, and Impacts. </w:t>
      </w:r>
      <w:r>
        <w:t xml:space="preserve"> </w:t>
      </w:r>
      <w:r w:rsidRPr="00347C90">
        <w:t>At each of the objective hierarchy levels, indicator based key performance questions are set up to monitor and evaluate programme activities for each country.</w:t>
      </w:r>
      <w:r>
        <w:t xml:space="preserve"> </w:t>
      </w:r>
      <w:r w:rsidRPr="00347C90">
        <w:t xml:space="preserve"> Data collection methods and a matrix are also in place to collect information based on key performance questions. </w:t>
      </w:r>
      <w:r>
        <w:t xml:space="preserve"> </w:t>
      </w:r>
      <w:r w:rsidRPr="00347C90">
        <w:t xml:space="preserve">A Monitoring and Evaluation Unit at ICIMOD and in each country are responsible for annual performance assessment at the regional and country level. </w:t>
      </w:r>
      <w:r>
        <w:t xml:space="preserve"> </w:t>
      </w:r>
      <w:r w:rsidRPr="00347C90">
        <w:t>As outlined above, the Theory of Change and Impact Pathways guide the connections between different objectives</w:t>
      </w:r>
      <w:r>
        <w:t xml:space="preserve"> and</w:t>
      </w:r>
      <w:r w:rsidRPr="00347C90">
        <w:t xml:space="preserve"> hierarchy levels of the monitoring and evaluation framework by identifying shortcomings or changes, and providing opportunities for interventions to be put in place if required to achieve the desired outcomes (ICIMOD, 2013).</w:t>
      </w:r>
    </w:p>
    <w:p w:rsidR="00AB39F7" w:rsidRDefault="00AB39F7" w:rsidP="00DA55AC">
      <w:pPr>
        <w:spacing w:before="240"/>
      </w:pPr>
    </w:p>
    <w:p w:rsidR="00AB39F7" w:rsidRDefault="00AB39F7" w:rsidP="00AB39F7">
      <w:pPr>
        <w:pStyle w:val="Heading4"/>
      </w:pPr>
      <w:r>
        <w:t>Peace Parks Foundation Performance Appraisal Tool</w:t>
      </w:r>
    </w:p>
    <w:p w:rsidR="00347C90" w:rsidRPr="00093991" w:rsidRDefault="00347C90" w:rsidP="00347C90">
      <w:r>
        <w:t xml:space="preserve">Thirdly and of greatest relevance to SADC TFCA practitioners and these Guidelines is the work of the Peace Parks Foundation, in collaboration with the SADC TFCA Network, in the development of the Performance Appraisal Tool for SADC TFCAs.  </w:t>
      </w:r>
      <w:r w:rsidRPr="00093991">
        <w:t>The tool is built on the foundation of the constituents of sustainability, i.e. ecological, social, financial, and governance; from which eight Key Performance Areas (KPA) are derived within which are a series of four Key Performance Indicators (KPI).</w:t>
      </w:r>
      <w:r>
        <w:t xml:space="preserve"> </w:t>
      </w:r>
      <w:r w:rsidRPr="00093991">
        <w:t xml:space="preserve"> A much finer scale and level of detail is applied within the KPIs and which is used to derive scores for each KPA, and an overall score for the </w:t>
      </w:r>
      <w:r>
        <w:t>TFCA</w:t>
      </w:r>
      <w:r w:rsidRPr="00093991">
        <w:t xml:space="preserve"> being assessed as described and discussed in their write up on the tool (PPF, 2013). The objectives of the tool are to:</w:t>
      </w:r>
    </w:p>
    <w:p w:rsidR="00347C90" w:rsidRPr="00093991" w:rsidRDefault="00347C90" w:rsidP="00316114">
      <w:pPr>
        <w:pStyle w:val="ListParagraph"/>
        <w:numPr>
          <w:ilvl w:val="0"/>
          <w:numId w:val="50"/>
        </w:numPr>
        <w:spacing w:after="0" w:line="240" w:lineRule="auto"/>
        <w:jc w:val="left"/>
      </w:pPr>
      <w:r w:rsidRPr="00093991">
        <w:t xml:space="preserve">Assess the progress in the establishment and development of </w:t>
      </w:r>
      <w:r>
        <w:t>TFCA</w:t>
      </w:r>
      <w:r w:rsidRPr="00093991">
        <w:t>s;</w:t>
      </w:r>
    </w:p>
    <w:p w:rsidR="00347C90" w:rsidRPr="00093991" w:rsidRDefault="00347C90" w:rsidP="00316114">
      <w:pPr>
        <w:pStyle w:val="ListParagraph"/>
        <w:numPr>
          <w:ilvl w:val="0"/>
          <w:numId w:val="50"/>
        </w:numPr>
        <w:spacing w:after="0" w:line="240" w:lineRule="auto"/>
        <w:jc w:val="left"/>
      </w:pPr>
      <w:r w:rsidRPr="00093991">
        <w:t xml:space="preserve">Establish best practices from </w:t>
      </w:r>
      <w:r>
        <w:t>TFCA</w:t>
      </w:r>
      <w:r w:rsidRPr="00093991">
        <w:t>s</w:t>
      </w:r>
      <w:r w:rsidRPr="00093991" w:rsidDel="00137829">
        <w:t xml:space="preserve"> </w:t>
      </w:r>
      <w:r w:rsidRPr="00093991">
        <w:t>that have progressed;</w:t>
      </w:r>
    </w:p>
    <w:p w:rsidR="00347C90" w:rsidRPr="00093991" w:rsidRDefault="00347C90" w:rsidP="00316114">
      <w:pPr>
        <w:pStyle w:val="ListParagraph"/>
        <w:numPr>
          <w:ilvl w:val="0"/>
          <w:numId w:val="50"/>
        </w:numPr>
        <w:spacing w:after="0" w:line="240" w:lineRule="auto"/>
        <w:jc w:val="left"/>
      </w:pPr>
      <w:r w:rsidRPr="00093991">
        <w:t xml:space="preserve">Share experiences with other </w:t>
      </w:r>
      <w:r>
        <w:t>TFCA</w:t>
      </w:r>
      <w:r w:rsidRPr="00093991">
        <w:t>s; and</w:t>
      </w:r>
    </w:p>
    <w:p w:rsidR="00347C90" w:rsidRPr="00093991" w:rsidRDefault="00347C90" w:rsidP="00316114">
      <w:pPr>
        <w:pStyle w:val="ListParagraph"/>
        <w:numPr>
          <w:ilvl w:val="0"/>
          <w:numId w:val="50"/>
        </w:numPr>
        <w:spacing w:after="0" w:line="240" w:lineRule="auto"/>
        <w:jc w:val="left"/>
      </w:pPr>
      <w:r w:rsidRPr="00093991">
        <w:t xml:space="preserve">Identify factors that have retarded progress in establishing and developing </w:t>
      </w:r>
      <w:r>
        <w:t>TFCA</w:t>
      </w:r>
      <w:r w:rsidRPr="00093991">
        <w:t>s.</w:t>
      </w:r>
    </w:p>
    <w:p w:rsidR="00347C90" w:rsidRDefault="00347C90" w:rsidP="00347C90">
      <w:pPr>
        <w:spacing w:before="240"/>
      </w:pPr>
      <w:r w:rsidRPr="00093991">
        <w:t xml:space="preserve">PPF (2013) states that the Performance Appraisal Tool provides a framework for affected communities, public authorities, resource managers and development partners to assess the effective delivery of interventions aimed at achieving the objectives set for </w:t>
      </w:r>
      <w:r w:rsidR="00293F70">
        <w:t>a</w:t>
      </w:r>
      <w:r w:rsidRPr="00093991">
        <w:t xml:space="preserve"> TFCA. </w:t>
      </w:r>
      <w:r>
        <w:t xml:space="preserve"> </w:t>
      </w:r>
      <w:r w:rsidRPr="00093991">
        <w:t xml:space="preserve">In this manner an accountability instrument is provided for all stakeholders to robustly assess policy outcomes and ensure optimal allocation of resources.  In addition to this the tool </w:t>
      </w:r>
      <w:r>
        <w:t>has been developed</w:t>
      </w:r>
      <w:r w:rsidRPr="00093991">
        <w:t xml:space="preserve"> as a basis </w:t>
      </w:r>
      <w:r w:rsidRPr="00093991">
        <w:lastRenderedPageBreak/>
        <w:t xml:space="preserve">upon which </w:t>
      </w:r>
      <w:r>
        <w:t xml:space="preserve">SADC TFCA </w:t>
      </w:r>
      <w:r w:rsidRPr="00093991">
        <w:t xml:space="preserve">practitioners may use common indicators to compare initiatives within and between </w:t>
      </w:r>
      <w:r>
        <w:t>the various TFCAs</w:t>
      </w:r>
      <w:r w:rsidRPr="00093991">
        <w:t>.</w:t>
      </w:r>
      <w:r w:rsidR="00D5719C">
        <w:t xml:space="preserve">  </w:t>
      </w:r>
      <w:r w:rsidR="00D5719C" w:rsidRPr="00293F70">
        <w:t>The Performance Appraisal Tool is included in these Guidelines as A</w:t>
      </w:r>
      <w:r w:rsidR="00D87382" w:rsidRPr="00293F70">
        <w:t>ppendix F</w:t>
      </w:r>
      <w:r w:rsidR="00AB39F7" w:rsidRPr="00293F70">
        <w:t xml:space="preserve"> or is downloadable from www.peaceparks.co.za</w:t>
      </w:r>
      <w:r w:rsidR="00D5719C" w:rsidRPr="00293F70">
        <w:t>.</w:t>
      </w:r>
    </w:p>
    <w:p w:rsidR="00617D96" w:rsidRDefault="00617D96"/>
    <w:p w:rsidR="0073147F" w:rsidRDefault="0073147F" w:rsidP="0073147F">
      <w:pPr>
        <w:pStyle w:val="Heading3"/>
      </w:pPr>
      <w:bookmarkStart w:id="166" w:name="_Toc395531916"/>
      <w:r>
        <w:t>Summary Guidelines</w:t>
      </w:r>
      <w:bookmarkEnd w:id="166"/>
    </w:p>
    <w:p w:rsidR="0073147F" w:rsidRDefault="00293F70" w:rsidP="00293F70">
      <w:pPr>
        <w:pStyle w:val="ListParagraph"/>
        <w:numPr>
          <w:ilvl w:val="0"/>
          <w:numId w:val="76"/>
        </w:numPr>
      </w:pPr>
      <w:r>
        <w:t>Monitoring and evaluation and/or management effectiveness tracking are essential aspects of TFCA management and implementation and need to be derived from and integrated into the joint management plan and processes.</w:t>
      </w:r>
    </w:p>
    <w:p w:rsidR="00293F70" w:rsidRDefault="00293F70" w:rsidP="00293F70">
      <w:pPr>
        <w:pStyle w:val="ListParagraph"/>
        <w:numPr>
          <w:ilvl w:val="0"/>
          <w:numId w:val="76"/>
        </w:numPr>
      </w:pPr>
      <w:r>
        <w:t>The action planning derived from the refined joint management planning framework must be used as the point of departure for the development and implementation of a monitoring and evaluation process.</w:t>
      </w:r>
    </w:p>
    <w:p w:rsidR="00293F70" w:rsidRDefault="00293F70" w:rsidP="00293F70">
      <w:pPr>
        <w:pStyle w:val="ListParagraph"/>
        <w:numPr>
          <w:ilvl w:val="0"/>
          <w:numId w:val="76"/>
        </w:numPr>
      </w:pPr>
      <w:r>
        <w:t xml:space="preserve">The PPF Performance Appraisal Tool should be adopted by the SADC TFCA Network and applied by all the SADC TFCA </w:t>
      </w:r>
      <w:r w:rsidR="003F6039">
        <w:t>practitioners, unless their specific circumstances call for the development and implementation of one that is unique.</w:t>
      </w:r>
    </w:p>
    <w:p w:rsidR="003F6039" w:rsidRDefault="003F6039" w:rsidP="00293F70">
      <w:pPr>
        <w:pStyle w:val="ListParagraph"/>
        <w:numPr>
          <w:ilvl w:val="0"/>
          <w:numId w:val="76"/>
        </w:numPr>
      </w:pPr>
      <w:r>
        <w:t>In the case of the above, the principles provided by Leverington et al (2010) must be followed.</w:t>
      </w:r>
    </w:p>
    <w:p w:rsidR="00C22D23" w:rsidRDefault="00C22D23" w:rsidP="0073147F">
      <w:bookmarkStart w:id="167" w:name="_Ref389747397"/>
    </w:p>
    <w:p w:rsidR="0073147F" w:rsidRDefault="0073147F">
      <w:pPr>
        <w:rPr>
          <w:rFonts w:asciiTheme="majorHAnsi" w:eastAsiaTheme="majorEastAsia" w:hAnsiTheme="majorHAnsi" w:cstheme="majorBidi"/>
          <w:b/>
          <w:bCs/>
          <w:color w:val="4F6228" w:themeColor="accent3" w:themeShade="80"/>
          <w:sz w:val="28"/>
          <w:szCs w:val="28"/>
        </w:rPr>
      </w:pPr>
      <w:r>
        <w:br w:type="page"/>
      </w:r>
    </w:p>
    <w:p w:rsidR="00555CA7" w:rsidRDefault="00555CA7" w:rsidP="00555CA7">
      <w:pPr>
        <w:pStyle w:val="Heading1"/>
      </w:pPr>
      <w:bookmarkStart w:id="168" w:name="_Toc383084013"/>
      <w:bookmarkStart w:id="169" w:name="_Toc395531917"/>
      <w:bookmarkEnd w:id="167"/>
      <w:r w:rsidRPr="00555CA7">
        <w:lastRenderedPageBreak/>
        <w:t>References</w:t>
      </w:r>
      <w:bookmarkEnd w:id="168"/>
      <w:bookmarkEnd w:id="169"/>
    </w:p>
    <w:p w:rsidR="00801458" w:rsidRDefault="00801458" w:rsidP="00D56842">
      <w:pPr>
        <w:ind w:left="567" w:hanging="567"/>
      </w:pPr>
      <w:proofErr w:type="spellStart"/>
      <w:r w:rsidRPr="00801458">
        <w:t>Abi</w:t>
      </w:r>
      <w:proofErr w:type="spellEnd"/>
      <w:r w:rsidRPr="00801458">
        <w:t xml:space="preserve">-Saab, Georges M. </w:t>
      </w:r>
      <w:r>
        <w:t xml:space="preserve"> </w:t>
      </w:r>
      <w:r w:rsidRPr="00801458">
        <w:t>1962</w:t>
      </w:r>
      <w:r>
        <w:t xml:space="preserve">.  </w:t>
      </w:r>
      <w:r w:rsidRPr="00801458">
        <w:t>Newly Independent States and the Rules of</w:t>
      </w:r>
      <w:r>
        <w:t xml:space="preserve"> International Law: An Outline.  Howard LJ 8</w:t>
      </w:r>
      <w:r w:rsidRPr="00801458">
        <w:t>: 95.</w:t>
      </w:r>
    </w:p>
    <w:p w:rsidR="00801458" w:rsidRDefault="00801458" w:rsidP="00D56842">
      <w:pPr>
        <w:ind w:left="567" w:hanging="567"/>
      </w:pPr>
      <w:proofErr w:type="gramStart"/>
      <w:r>
        <w:t>Abbott, K.</w:t>
      </w:r>
      <w:r w:rsidRPr="00801458">
        <w:t xml:space="preserve">W., and </w:t>
      </w:r>
      <w:proofErr w:type="spellStart"/>
      <w:r w:rsidRPr="00801458">
        <w:t>Snidal</w:t>
      </w:r>
      <w:proofErr w:type="spellEnd"/>
      <w:r>
        <w:t>, D</w:t>
      </w:r>
      <w:r w:rsidRPr="00801458">
        <w:t>.</w:t>
      </w:r>
      <w:proofErr w:type="gramEnd"/>
      <w:r>
        <w:t xml:space="preserve"> </w:t>
      </w:r>
      <w:r w:rsidRPr="00801458">
        <w:t xml:space="preserve"> </w:t>
      </w:r>
      <w:r>
        <w:t xml:space="preserve">2000.  </w:t>
      </w:r>
      <w:r w:rsidRPr="00801458">
        <w:t>Hard and soft l</w:t>
      </w:r>
      <w:r>
        <w:t xml:space="preserve">aw in international governance. </w:t>
      </w:r>
      <w:r w:rsidRPr="00801458">
        <w:t xml:space="preserve"> Inter</w:t>
      </w:r>
      <w:r>
        <w:t>national organization 54.3</w:t>
      </w:r>
      <w:r w:rsidRPr="00801458">
        <w:t>: 421-456.</w:t>
      </w:r>
    </w:p>
    <w:p w:rsidR="00801458" w:rsidRDefault="00801458" w:rsidP="001F2F34">
      <w:r w:rsidRPr="00801458">
        <w:t>African Convention on the Conservation of Nature and Natural Resources, 1968</w:t>
      </w:r>
    </w:p>
    <w:p w:rsidR="00DE423E" w:rsidRDefault="00DE423E" w:rsidP="00D56842">
      <w:pPr>
        <w:ind w:left="567" w:hanging="567"/>
      </w:pPr>
      <w:r w:rsidRPr="00DE423E">
        <w:t>Ali, S. H.</w:t>
      </w:r>
      <w:r w:rsidR="00291C6F">
        <w:t xml:space="preserve"> </w:t>
      </w:r>
      <w:r w:rsidRPr="00DE423E">
        <w:t>2010.</w:t>
      </w:r>
      <w:r w:rsidR="00291C6F">
        <w:t xml:space="preserve"> </w:t>
      </w:r>
      <w:r w:rsidRPr="00DE423E">
        <w:t xml:space="preserve"> Transboundary Conservation and Peace-building: Lessons from Forest Projects. </w:t>
      </w:r>
      <w:r w:rsidR="00291C6F">
        <w:t xml:space="preserve"> </w:t>
      </w:r>
      <w:r w:rsidRPr="00DE423E">
        <w:t>Yokohama, Japan: International Tropical Timber Organization (ITTO) and the United Nations University Institute of Advanced Studies.</w:t>
      </w:r>
    </w:p>
    <w:p w:rsidR="00801458" w:rsidRDefault="00801458" w:rsidP="00D56842">
      <w:pPr>
        <w:ind w:left="567" w:hanging="567"/>
      </w:pPr>
      <w:proofErr w:type="spellStart"/>
      <w:r>
        <w:t>Anand</w:t>
      </w:r>
      <w:proofErr w:type="spellEnd"/>
      <w:r>
        <w:t xml:space="preserve">, R.P.  1966. </w:t>
      </w:r>
      <w:r w:rsidRPr="00801458">
        <w:t xml:space="preserve"> Attitude of the Asian-African States </w:t>
      </w:r>
      <w:proofErr w:type="gramStart"/>
      <w:r w:rsidRPr="00801458">
        <w:t>Toward</w:t>
      </w:r>
      <w:proofErr w:type="gramEnd"/>
      <w:r w:rsidRPr="00801458">
        <w:t xml:space="preserve"> Certain Problems of International Law.</w:t>
      </w:r>
      <w:r>
        <w:t xml:space="preserve"> </w:t>
      </w:r>
      <w:r w:rsidRPr="00801458">
        <w:t xml:space="preserve"> </w:t>
      </w:r>
      <w:proofErr w:type="gramStart"/>
      <w:r w:rsidRPr="00801458">
        <w:t>Rule of Law Research Centre, Duke</w:t>
      </w:r>
      <w:r>
        <w:t xml:space="preserve"> University, School of Law</w:t>
      </w:r>
      <w:r w:rsidRPr="00801458">
        <w:t>.</w:t>
      </w:r>
      <w:proofErr w:type="gramEnd"/>
    </w:p>
    <w:p w:rsidR="002E6A4A" w:rsidRDefault="002E6A4A" w:rsidP="00D56842">
      <w:pPr>
        <w:ind w:left="567" w:hanging="567"/>
      </w:pPr>
      <w:r w:rsidRPr="002E6A4A">
        <w:t xml:space="preserve">Ban, N.C., </w:t>
      </w:r>
      <w:proofErr w:type="spellStart"/>
      <w:r w:rsidRPr="002E6A4A">
        <w:t>Bax</w:t>
      </w:r>
      <w:proofErr w:type="spellEnd"/>
      <w:r w:rsidRPr="002E6A4A">
        <w:t xml:space="preserve">, N.J., </w:t>
      </w:r>
      <w:proofErr w:type="spellStart"/>
      <w:r w:rsidRPr="002E6A4A">
        <w:t>Gjerde</w:t>
      </w:r>
      <w:proofErr w:type="spellEnd"/>
      <w:r w:rsidRPr="002E6A4A">
        <w:t xml:space="preserve">, K.M., </w:t>
      </w:r>
      <w:proofErr w:type="spellStart"/>
      <w:r w:rsidRPr="002E6A4A">
        <w:t>Devillers</w:t>
      </w:r>
      <w:proofErr w:type="spellEnd"/>
      <w:r w:rsidRPr="002E6A4A">
        <w:t xml:space="preserve">, R., Dunn, D.C., Dunstan, P.K., </w:t>
      </w:r>
      <w:proofErr w:type="spellStart"/>
      <w:r w:rsidRPr="002E6A4A">
        <w:t>Hobday</w:t>
      </w:r>
      <w:proofErr w:type="spellEnd"/>
      <w:r w:rsidRPr="002E6A4A">
        <w:t xml:space="preserve">, A.J., Maxwell, S.M., Kaplan, D.M., </w:t>
      </w:r>
      <w:proofErr w:type="spellStart"/>
      <w:r w:rsidRPr="002E6A4A">
        <w:t>Pressey</w:t>
      </w:r>
      <w:proofErr w:type="spellEnd"/>
      <w:r w:rsidRPr="002E6A4A">
        <w:t xml:space="preserve">, R.L., </w:t>
      </w:r>
      <w:proofErr w:type="spellStart"/>
      <w:r w:rsidRPr="002E6A4A">
        <w:t>Ardon</w:t>
      </w:r>
      <w:proofErr w:type="spellEnd"/>
      <w:r w:rsidRPr="002E6A4A">
        <w:t xml:space="preserve">, J.A., Game, E.T. and </w:t>
      </w:r>
      <w:proofErr w:type="spellStart"/>
      <w:r w:rsidRPr="002E6A4A">
        <w:t>Halpin</w:t>
      </w:r>
      <w:proofErr w:type="spellEnd"/>
      <w:r w:rsidRPr="002E6A4A">
        <w:t xml:space="preserve">, P.N. </w:t>
      </w:r>
      <w:r>
        <w:t xml:space="preserve"> </w:t>
      </w:r>
      <w:r w:rsidRPr="002E6A4A">
        <w:t>2014.</w:t>
      </w:r>
      <w:r>
        <w:t xml:space="preserve"> </w:t>
      </w:r>
      <w:r w:rsidRPr="002E6A4A">
        <w:t xml:space="preserve"> Systematic Conservation Planning: A Better Recipe for Managing the High Seas for Biodiversity Conservation and Sustainable Use. </w:t>
      </w:r>
      <w:r>
        <w:t xml:space="preserve"> </w:t>
      </w:r>
      <w:r w:rsidRPr="002E6A4A">
        <w:t>Conservation Letters 7 (1): 41-54.</w:t>
      </w:r>
    </w:p>
    <w:p w:rsidR="00173F5F" w:rsidRDefault="00173F5F" w:rsidP="00D56842">
      <w:pPr>
        <w:ind w:left="567" w:hanging="567"/>
      </w:pPr>
      <w:proofErr w:type="spellStart"/>
      <w:r w:rsidRPr="00173F5F">
        <w:t>Beltrán</w:t>
      </w:r>
      <w:proofErr w:type="spellEnd"/>
      <w:r w:rsidRPr="00173F5F">
        <w:t>, J. (Ed.)</w:t>
      </w:r>
      <w:r w:rsidR="00291C6F">
        <w:t xml:space="preserve">. </w:t>
      </w:r>
      <w:r w:rsidRPr="00173F5F">
        <w:t xml:space="preserve"> 2000.</w:t>
      </w:r>
      <w:r w:rsidR="00291C6F">
        <w:t xml:space="preserve"> </w:t>
      </w:r>
      <w:r w:rsidRPr="00173F5F">
        <w:t xml:space="preserve"> Indigenous and Traditional Peoples and Protected Areas: Principles, Guidelines and Case Studies. </w:t>
      </w:r>
      <w:r w:rsidR="00291C6F">
        <w:t xml:space="preserve"> </w:t>
      </w:r>
      <w:proofErr w:type="gramStart"/>
      <w:r w:rsidRPr="00173F5F">
        <w:t>IUCN, Gland, Switzerland and Cambridge, UK and WWF International, Gland, Switzerland.</w:t>
      </w:r>
      <w:proofErr w:type="gramEnd"/>
      <w:r w:rsidRPr="00173F5F">
        <w:t xml:space="preserve"> </w:t>
      </w:r>
      <w:proofErr w:type="gramStart"/>
      <w:r w:rsidRPr="00173F5F">
        <w:t>xi</w:t>
      </w:r>
      <w:proofErr w:type="gramEnd"/>
      <w:r w:rsidRPr="00173F5F">
        <w:t xml:space="preserve"> + 133pp.</w:t>
      </w:r>
    </w:p>
    <w:p w:rsidR="00173F5F" w:rsidRDefault="00173F5F" w:rsidP="00D56842">
      <w:pPr>
        <w:ind w:left="567" w:hanging="567"/>
      </w:pPr>
      <w:proofErr w:type="spellStart"/>
      <w:proofErr w:type="gramStart"/>
      <w:r w:rsidRPr="00173F5F">
        <w:t>Borrini-Feyerabend</w:t>
      </w:r>
      <w:proofErr w:type="spellEnd"/>
      <w:r w:rsidRPr="00173F5F">
        <w:t>, G., Kothari, A. and Oviedo, G. (2004).</w:t>
      </w:r>
      <w:proofErr w:type="gramEnd"/>
      <w:r w:rsidRPr="00173F5F">
        <w:t xml:space="preserve"> </w:t>
      </w:r>
      <w:r w:rsidR="00291C6F">
        <w:t xml:space="preserve"> </w:t>
      </w:r>
      <w:r w:rsidRPr="00173F5F">
        <w:t xml:space="preserve">Indigenous and Local Communities and Protected Areas: Towards Equity and Enhanced Conservation. </w:t>
      </w:r>
      <w:r w:rsidR="00291C6F">
        <w:t xml:space="preserve"> </w:t>
      </w:r>
      <w:proofErr w:type="gramStart"/>
      <w:r w:rsidRPr="00173F5F">
        <w:t>IUCN, Gland, Switzerland and Cambridge, UK.</w:t>
      </w:r>
      <w:proofErr w:type="gramEnd"/>
      <w:r w:rsidRPr="00173F5F">
        <w:t xml:space="preserve"> </w:t>
      </w:r>
      <w:proofErr w:type="gramStart"/>
      <w:r w:rsidRPr="00173F5F">
        <w:t>xviii</w:t>
      </w:r>
      <w:proofErr w:type="gramEnd"/>
      <w:r w:rsidRPr="00173F5F">
        <w:t xml:space="preserve"> + 111pp.</w:t>
      </w:r>
    </w:p>
    <w:p w:rsidR="00F134BF" w:rsidRDefault="00F134BF" w:rsidP="00D56842">
      <w:pPr>
        <w:ind w:left="567" w:hanging="567"/>
      </w:pPr>
      <w:proofErr w:type="spellStart"/>
      <w:proofErr w:type="gramStart"/>
      <w:r w:rsidRPr="00F134BF">
        <w:t>Borrini-Feyerabend</w:t>
      </w:r>
      <w:proofErr w:type="spellEnd"/>
      <w:r w:rsidRPr="00F134BF">
        <w:t xml:space="preserve">, G., Dudley, N., Jaeger, T, </w:t>
      </w:r>
      <w:proofErr w:type="spellStart"/>
      <w:r w:rsidRPr="00F134BF">
        <w:t>Lassen</w:t>
      </w:r>
      <w:proofErr w:type="spellEnd"/>
      <w:r w:rsidRPr="00F134BF">
        <w:t>, B., Patha</w:t>
      </w:r>
      <w:r>
        <w:t>k Broome, N., Phillips, A. and Sandwith, T.</w:t>
      </w:r>
      <w:proofErr w:type="gramEnd"/>
      <w:r>
        <w:t xml:space="preserve">  </w:t>
      </w:r>
      <w:r w:rsidRPr="00F134BF">
        <w:t>2013.</w:t>
      </w:r>
      <w:r>
        <w:t xml:space="preserve"> </w:t>
      </w:r>
      <w:r w:rsidRPr="00F134BF">
        <w:t xml:space="preserve"> Governance of Protected Areas: From Understanding to Action. </w:t>
      </w:r>
      <w:r w:rsidR="00FD6C92">
        <w:t xml:space="preserve"> </w:t>
      </w:r>
      <w:r w:rsidRPr="00F134BF">
        <w:t xml:space="preserve">Best Practice Protected Area Guidelines Series No. 20. </w:t>
      </w:r>
      <w:r w:rsidR="00FD6C92">
        <w:t xml:space="preserve"> </w:t>
      </w:r>
      <w:r w:rsidRPr="00F134BF">
        <w:t>Gland, Switzerland: IUCN.</w:t>
      </w:r>
    </w:p>
    <w:p w:rsidR="00801458" w:rsidRDefault="00B96AAC" w:rsidP="00D56842">
      <w:pPr>
        <w:ind w:left="567" w:hanging="567"/>
      </w:pPr>
      <w:r>
        <w:t>Bowman, M.</w:t>
      </w:r>
      <w:r w:rsidR="00801458" w:rsidRPr="00801458">
        <w:t xml:space="preserve"> and </w:t>
      </w:r>
      <w:proofErr w:type="spellStart"/>
      <w:r w:rsidR="00801458" w:rsidRPr="00801458">
        <w:t>Redgwell</w:t>
      </w:r>
      <w:proofErr w:type="spellEnd"/>
      <w:r w:rsidR="00801458" w:rsidRPr="00801458">
        <w:t>,</w:t>
      </w:r>
      <w:r>
        <w:t xml:space="preserve"> C.</w:t>
      </w:r>
      <w:r w:rsidR="00801458" w:rsidRPr="00801458">
        <w:t xml:space="preserve"> </w:t>
      </w:r>
      <w:proofErr w:type="gramStart"/>
      <w:r w:rsidR="00801458" w:rsidRPr="00801458">
        <w:t>eds</w:t>
      </w:r>
      <w:proofErr w:type="gramEnd"/>
      <w:r w:rsidR="00801458" w:rsidRPr="00801458">
        <w:t xml:space="preserve">. </w:t>
      </w:r>
      <w:r>
        <w:t xml:space="preserve"> 1996.  </w:t>
      </w:r>
      <w:r w:rsidR="00801458" w:rsidRPr="00801458">
        <w:t>International law and the conservation of biological diversity.</w:t>
      </w:r>
      <w:r>
        <w:t xml:space="preserve"> </w:t>
      </w:r>
      <w:r w:rsidR="00801458" w:rsidRPr="00801458">
        <w:t xml:space="preserve"> </w:t>
      </w:r>
      <w:proofErr w:type="gramStart"/>
      <w:r w:rsidR="00801458" w:rsidRPr="00801458">
        <w:t>Vol. 32.</w:t>
      </w:r>
      <w:proofErr w:type="gramEnd"/>
      <w:r w:rsidR="00801458" w:rsidRPr="00801458">
        <w:t xml:space="preserve"> </w:t>
      </w:r>
      <w:proofErr w:type="gramStart"/>
      <w:r w:rsidR="00801458" w:rsidRPr="00801458">
        <w:t>Kluwer Law</w:t>
      </w:r>
      <w:r>
        <w:t xml:space="preserve"> International</w:t>
      </w:r>
      <w:r w:rsidR="00801458" w:rsidRPr="00801458">
        <w:t>.</w:t>
      </w:r>
      <w:proofErr w:type="gramEnd"/>
    </w:p>
    <w:p w:rsidR="001B0DB0" w:rsidRDefault="001B0DB0" w:rsidP="00D56842">
      <w:pPr>
        <w:ind w:left="567" w:hanging="567"/>
      </w:pPr>
      <w:r w:rsidRPr="001B0DB0">
        <w:t xml:space="preserve">Braack, L., Sandwith, T., Peddle, D., </w:t>
      </w:r>
      <w:proofErr w:type="spellStart"/>
      <w:r w:rsidRPr="001B0DB0">
        <w:t>Petermann</w:t>
      </w:r>
      <w:proofErr w:type="spellEnd"/>
      <w:r w:rsidRPr="001B0DB0">
        <w:t xml:space="preserve">, D. and Sandwith, M.  2005.  Security Considerations in the Planning and Management of Transboundary Conservation Areas.  </w:t>
      </w:r>
      <w:proofErr w:type="gramStart"/>
      <w:r w:rsidRPr="001B0DB0">
        <w:t>Based on workshops conducted in East and Southern Africa in 2002 and 2003.</w:t>
      </w:r>
      <w:proofErr w:type="gramEnd"/>
      <w:r w:rsidRPr="001B0DB0">
        <w:t xml:space="preserve">  IUCN/WCPA Task Force on Transboundary Protected Areas with support from the </w:t>
      </w:r>
      <w:proofErr w:type="spellStart"/>
      <w:r w:rsidRPr="001B0DB0">
        <w:t>Internationale</w:t>
      </w:r>
      <w:proofErr w:type="spellEnd"/>
      <w:r w:rsidRPr="001B0DB0">
        <w:t xml:space="preserve"> </w:t>
      </w:r>
      <w:proofErr w:type="spellStart"/>
      <w:r w:rsidRPr="001B0DB0">
        <w:t>Weiterbildung</w:t>
      </w:r>
      <w:proofErr w:type="spellEnd"/>
      <w:r w:rsidRPr="001B0DB0">
        <w:t xml:space="preserve"> und </w:t>
      </w:r>
      <w:proofErr w:type="spellStart"/>
      <w:r w:rsidRPr="001B0DB0">
        <w:t>Entwicklung</w:t>
      </w:r>
      <w:proofErr w:type="spellEnd"/>
      <w:r w:rsidRPr="001B0DB0">
        <w:t xml:space="preserve"> (Germany).</w:t>
      </w:r>
    </w:p>
    <w:p w:rsidR="0062516D" w:rsidRDefault="0062516D" w:rsidP="0062516D">
      <w:pPr>
        <w:ind w:left="567" w:hanging="567"/>
      </w:pPr>
      <w:proofErr w:type="gramStart"/>
      <w:r>
        <w:t>CITES.</w:t>
      </w:r>
      <w:proofErr w:type="gramEnd"/>
      <w:r>
        <w:t xml:space="preserve">  2014.  T</w:t>
      </w:r>
      <w:r w:rsidRPr="00EF03B6">
        <w:t>he Convention on International Trade in Endangered Species of Wild Fauna and Flora</w:t>
      </w:r>
      <w:r>
        <w:t xml:space="preserve">.  </w:t>
      </w:r>
      <w:hyperlink r:id="rId45" w:history="1">
        <w:proofErr w:type="gramStart"/>
        <w:r w:rsidRPr="001C3111">
          <w:rPr>
            <w:rStyle w:val="Hyperlink"/>
          </w:rPr>
          <w:t>http://www.cites.org/eng/disc/what.php</w:t>
        </w:r>
      </w:hyperlink>
      <w:r>
        <w:t>, accessed on 1 August 2014.</w:t>
      </w:r>
      <w:proofErr w:type="gramEnd"/>
    </w:p>
    <w:p w:rsidR="001F2F34" w:rsidRDefault="001F2F34" w:rsidP="00D56842">
      <w:pPr>
        <w:ind w:left="567" w:hanging="567"/>
      </w:pPr>
      <w:proofErr w:type="gramStart"/>
      <w:r>
        <w:t>Climate Action Partnership (CAP).</w:t>
      </w:r>
      <w:proofErr w:type="gramEnd"/>
      <w:r>
        <w:t xml:space="preserve">  2011.  Climate Adaptation Corridors in Kwazulu-Natal and the Eastern Cape, South Africa. </w:t>
      </w:r>
      <w:r w:rsidR="00FD6C92">
        <w:t xml:space="preserve"> </w:t>
      </w:r>
      <w:proofErr w:type="gramStart"/>
      <w:r>
        <w:t>Unpublished report.</w:t>
      </w:r>
      <w:proofErr w:type="gramEnd"/>
    </w:p>
    <w:p w:rsidR="00190C2D" w:rsidRDefault="00DF6F5C" w:rsidP="00342B30">
      <w:pPr>
        <w:ind w:left="567" w:hanging="567"/>
      </w:pPr>
      <w:proofErr w:type="gramStart"/>
      <w:r>
        <w:lastRenderedPageBreak/>
        <w:t>Convention on Biological Diversity (CBD).</w:t>
      </w:r>
      <w:proofErr w:type="gramEnd"/>
      <w:r>
        <w:t xml:space="preserve">  2014.  The History of the Convention.  </w:t>
      </w:r>
      <w:hyperlink r:id="rId46" w:history="1">
        <w:proofErr w:type="gramStart"/>
        <w:r w:rsidRPr="001C3111">
          <w:rPr>
            <w:rStyle w:val="Hyperlink"/>
          </w:rPr>
          <w:t>http://www.cbd.int/history/</w:t>
        </w:r>
      </w:hyperlink>
      <w:r>
        <w:t>, accessed on 1 August 2014.</w:t>
      </w:r>
      <w:proofErr w:type="gramEnd"/>
    </w:p>
    <w:p w:rsidR="00DF6F5C" w:rsidRDefault="00DF6F5C" w:rsidP="00D56842">
      <w:pPr>
        <w:ind w:left="567" w:hanging="567"/>
      </w:pPr>
      <w:proofErr w:type="gramStart"/>
      <w:r>
        <w:t>Convention on Migratory Species (CMS).</w:t>
      </w:r>
      <w:proofErr w:type="gramEnd"/>
      <w:r>
        <w:t xml:space="preserve">  2014.  </w:t>
      </w:r>
      <w:r w:rsidRPr="00DF6F5C">
        <w:t>Convention on the Conservation of Migratory Species of Wild Animals</w:t>
      </w:r>
      <w:r>
        <w:t xml:space="preserve">.  </w:t>
      </w:r>
      <w:hyperlink r:id="rId47" w:history="1">
        <w:proofErr w:type="gramStart"/>
        <w:r w:rsidRPr="001C3111">
          <w:rPr>
            <w:rStyle w:val="Hyperlink"/>
          </w:rPr>
          <w:t>http://www.cms.int/en/legalinstrument/cms</w:t>
        </w:r>
      </w:hyperlink>
      <w:r>
        <w:t>, accessed on 1 August 2014.</w:t>
      </w:r>
      <w:proofErr w:type="gramEnd"/>
    </w:p>
    <w:p w:rsidR="00B74141" w:rsidRDefault="00B74141" w:rsidP="00D56842">
      <w:pPr>
        <w:ind w:left="567" w:hanging="567"/>
      </w:pPr>
      <w:proofErr w:type="gramStart"/>
      <w:r>
        <w:t>Department of Environment Affairs (DEA).</w:t>
      </w:r>
      <w:proofErr w:type="gramEnd"/>
      <w:r>
        <w:t xml:space="preserve">  2010.  National Protected Area Expansion Strategy for South Africa 2008: Priorities for expanding the protected area network for ecological sustainability and climate change adaptation.  </w:t>
      </w:r>
      <w:proofErr w:type="gramStart"/>
      <w:r>
        <w:t>Published by the Government of South Africa, Pretoria.</w:t>
      </w:r>
      <w:proofErr w:type="gramEnd"/>
    </w:p>
    <w:p w:rsidR="00555CA7" w:rsidRDefault="000A4FD1" w:rsidP="00D56842">
      <w:pPr>
        <w:ind w:left="567" w:hanging="567"/>
      </w:pPr>
      <w:proofErr w:type="gramStart"/>
      <w:r>
        <w:t>Department of Environment Affairs (DEA).</w:t>
      </w:r>
      <w:proofErr w:type="gramEnd"/>
      <w:r>
        <w:t xml:space="preserve">  2011.  National Strategy for Sustainable Development and Action Plan: 2011 – 2014.  </w:t>
      </w:r>
      <w:proofErr w:type="gramStart"/>
      <w:r>
        <w:t>Department of Environmental Affairs, Pretoria, South Africa.</w:t>
      </w:r>
      <w:proofErr w:type="gramEnd"/>
    </w:p>
    <w:p w:rsidR="00B91389" w:rsidRDefault="00B91389" w:rsidP="00D56842">
      <w:pPr>
        <w:ind w:left="567" w:hanging="567"/>
      </w:pPr>
      <w:proofErr w:type="gramStart"/>
      <w:r w:rsidRPr="00B91389">
        <w:t>Department of Water Affairs (DWA).</w:t>
      </w:r>
      <w:proofErr w:type="gramEnd"/>
      <w:r w:rsidRPr="00B91389">
        <w:t xml:space="preserve">  2009.  Water Reconciliation Study for the KwaZulu Natal Coastal Metropolitan Areas.  </w:t>
      </w:r>
      <w:proofErr w:type="gramStart"/>
      <w:r w:rsidRPr="00B91389">
        <w:t>DWAF Report No.</w:t>
      </w:r>
      <w:proofErr w:type="gramEnd"/>
      <w:r w:rsidRPr="00B91389">
        <w:t xml:space="preserve"> PWMA 11/000/00/1107, Directorate: National Water Resource Planning, DWAF, Pretoria, South Africa.</w:t>
      </w:r>
    </w:p>
    <w:p w:rsidR="007C5520" w:rsidRDefault="007C5520" w:rsidP="00D56842">
      <w:pPr>
        <w:autoSpaceDE w:val="0"/>
        <w:autoSpaceDN w:val="0"/>
        <w:adjustRightInd w:val="0"/>
        <w:ind w:left="567" w:hanging="567"/>
        <w:rPr>
          <w:rFonts w:eastAsiaTheme="minorEastAsia" w:cs="AdobeGaramond"/>
        </w:rPr>
      </w:pPr>
      <w:r>
        <w:rPr>
          <w:rFonts w:eastAsiaTheme="minorEastAsia" w:cs="AdobeGaramond"/>
        </w:rPr>
        <w:t>Dudley, N. (</w:t>
      </w:r>
      <w:proofErr w:type="gramStart"/>
      <w:r>
        <w:rPr>
          <w:rFonts w:eastAsiaTheme="minorEastAsia" w:cs="AdobeGaramond"/>
        </w:rPr>
        <w:t>e</w:t>
      </w:r>
      <w:r w:rsidRPr="00B87854">
        <w:rPr>
          <w:rFonts w:eastAsiaTheme="minorEastAsia" w:cs="AdobeGaramond"/>
        </w:rPr>
        <w:t>d</w:t>
      </w:r>
      <w:proofErr w:type="gramEnd"/>
      <w:r w:rsidRPr="00B87854">
        <w:rPr>
          <w:rFonts w:eastAsiaTheme="minorEastAsia" w:cs="AdobeGaramond"/>
        </w:rPr>
        <w:t xml:space="preserve">.). </w:t>
      </w:r>
      <w:r w:rsidR="00291C6F">
        <w:rPr>
          <w:rFonts w:eastAsiaTheme="minorEastAsia" w:cs="AdobeGaramond"/>
        </w:rPr>
        <w:t xml:space="preserve"> </w:t>
      </w:r>
      <w:r w:rsidRPr="00B87854">
        <w:rPr>
          <w:rFonts w:eastAsiaTheme="minorEastAsia" w:cs="AdobeGaramond"/>
        </w:rPr>
        <w:t>2008.</w:t>
      </w:r>
      <w:r w:rsidR="00291C6F">
        <w:rPr>
          <w:rFonts w:eastAsiaTheme="minorEastAsia" w:cs="AdobeGaramond"/>
        </w:rPr>
        <w:t xml:space="preserve"> </w:t>
      </w:r>
      <w:r w:rsidRPr="00B87854">
        <w:rPr>
          <w:rFonts w:eastAsiaTheme="minorEastAsia" w:cs="AdobeGaramond"/>
        </w:rPr>
        <w:t xml:space="preserve"> </w:t>
      </w:r>
      <w:r w:rsidRPr="00291C6F">
        <w:rPr>
          <w:rFonts w:eastAsiaTheme="minorEastAsia" w:cs="AdobeGaramond-Italic"/>
          <w:iCs/>
        </w:rPr>
        <w:t>Guidelines for Applying Protected Area Management Categories</w:t>
      </w:r>
      <w:r w:rsidRPr="00B87854">
        <w:rPr>
          <w:rFonts w:eastAsiaTheme="minorEastAsia" w:cs="AdobeGaramond-Italic"/>
          <w:i/>
          <w:iCs/>
        </w:rPr>
        <w:t>.</w:t>
      </w:r>
      <w:r w:rsidR="00291C6F">
        <w:rPr>
          <w:rFonts w:eastAsiaTheme="minorEastAsia" w:cs="AdobeGaramond-Italic"/>
          <w:iCs/>
        </w:rPr>
        <w:t xml:space="preserve"> </w:t>
      </w:r>
      <w:r w:rsidRPr="00B87854">
        <w:rPr>
          <w:rFonts w:eastAsiaTheme="minorEastAsia" w:cs="AdobeGaramond-Italic"/>
          <w:i/>
          <w:iCs/>
        </w:rPr>
        <w:t xml:space="preserve"> </w:t>
      </w:r>
      <w:r w:rsidRPr="00B87854">
        <w:rPr>
          <w:rFonts w:eastAsiaTheme="minorEastAsia" w:cs="AdobeGaramond"/>
        </w:rPr>
        <w:t>Gland, Switzerland: IUCN.</w:t>
      </w:r>
    </w:p>
    <w:p w:rsidR="000E4BC0" w:rsidRDefault="000E4BC0" w:rsidP="00D56842">
      <w:pPr>
        <w:autoSpaceDE w:val="0"/>
        <w:autoSpaceDN w:val="0"/>
        <w:adjustRightInd w:val="0"/>
        <w:ind w:left="567" w:hanging="567"/>
        <w:rPr>
          <w:rFonts w:eastAsiaTheme="minorEastAsia" w:cs="AdobeGaramond"/>
        </w:rPr>
      </w:pPr>
      <w:proofErr w:type="spellStart"/>
      <w:r w:rsidRPr="000E4BC0">
        <w:rPr>
          <w:rFonts w:eastAsiaTheme="minorEastAsia" w:cs="AdobeGaramond"/>
        </w:rPr>
        <w:t>Emerton</w:t>
      </w:r>
      <w:proofErr w:type="spellEnd"/>
      <w:r w:rsidRPr="000E4BC0">
        <w:rPr>
          <w:rFonts w:eastAsiaTheme="minorEastAsia" w:cs="AdobeGaramond"/>
        </w:rPr>
        <w:t>,</w:t>
      </w:r>
      <w:r>
        <w:rPr>
          <w:rFonts w:eastAsiaTheme="minorEastAsia" w:cs="AdobeGaramond"/>
        </w:rPr>
        <w:t xml:space="preserve"> L., Bishop, J. and Thomas, L.  2006</w:t>
      </w:r>
      <w:r w:rsidRPr="000E4BC0">
        <w:rPr>
          <w:rFonts w:eastAsiaTheme="minorEastAsia" w:cs="AdobeGaramond"/>
        </w:rPr>
        <w:t>.</w:t>
      </w:r>
      <w:r>
        <w:rPr>
          <w:rFonts w:eastAsiaTheme="minorEastAsia" w:cs="AdobeGaramond"/>
        </w:rPr>
        <w:t xml:space="preserve"> </w:t>
      </w:r>
      <w:r w:rsidRPr="000E4BC0">
        <w:rPr>
          <w:rFonts w:eastAsiaTheme="minorEastAsia" w:cs="AdobeGaramond"/>
        </w:rPr>
        <w:t xml:space="preserve"> Sustainable Financing of Protected Areas: A Global Review of Challenges and Options.</w:t>
      </w:r>
      <w:r>
        <w:rPr>
          <w:rFonts w:eastAsiaTheme="minorEastAsia" w:cs="AdobeGaramond"/>
        </w:rPr>
        <w:t xml:space="preserve"> </w:t>
      </w:r>
      <w:r w:rsidRPr="000E4BC0">
        <w:rPr>
          <w:rFonts w:eastAsiaTheme="minorEastAsia" w:cs="AdobeGaramond"/>
        </w:rPr>
        <w:t xml:space="preserve"> Gland, Switzerland and Cambridge, UK: IUCN.</w:t>
      </w:r>
    </w:p>
    <w:p w:rsidR="00291C6F" w:rsidRDefault="00291C6F" w:rsidP="00D56842">
      <w:pPr>
        <w:autoSpaceDE w:val="0"/>
        <w:autoSpaceDN w:val="0"/>
        <w:adjustRightInd w:val="0"/>
        <w:ind w:left="567" w:hanging="567"/>
        <w:rPr>
          <w:rFonts w:eastAsiaTheme="minorEastAsia" w:cs="AdobeGaramond"/>
        </w:rPr>
      </w:pPr>
      <w:r w:rsidRPr="00291C6F">
        <w:rPr>
          <w:rFonts w:eastAsiaTheme="minorEastAsia" w:cs="AdobeGaramond"/>
        </w:rPr>
        <w:t xml:space="preserve">Erg, B., </w:t>
      </w:r>
      <w:proofErr w:type="spellStart"/>
      <w:r w:rsidRPr="00291C6F">
        <w:rPr>
          <w:rFonts w:eastAsiaTheme="minorEastAsia" w:cs="AdobeGaramond"/>
        </w:rPr>
        <w:t>Vasilijević</w:t>
      </w:r>
      <w:proofErr w:type="spellEnd"/>
      <w:r w:rsidRPr="00291C6F">
        <w:rPr>
          <w:rFonts w:eastAsiaTheme="minorEastAsia" w:cs="AdobeGaramond"/>
        </w:rPr>
        <w:t>, M., McKinney, M. (</w:t>
      </w:r>
      <w:proofErr w:type="gramStart"/>
      <w:r w:rsidRPr="00291C6F">
        <w:rPr>
          <w:rFonts w:eastAsiaTheme="minorEastAsia" w:cs="AdobeGaramond"/>
        </w:rPr>
        <w:t>eds</w:t>
      </w:r>
      <w:proofErr w:type="gramEnd"/>
      <w:r w:rsidRPr="00291C6F">
        <w:rPr>
          <w:rFonts w:eastAsiaTheme="minorEastAsia" w:cs="AdobeGaramond"/>
        </w:rPr>
        <w:t>.).</w:t>
      </w:r>
      <w:r>
        <w:rPr>
          <w:rFonts w:eastAsiaTheme="minorEastAsia" w:cs="AdobeGaramond"/>
        </w:rPr>
        <w:t xml:space="preserve"> </w:t>
      </w:r>
      <w:r w:rsidRPr="00291C6F">
        <w:rPr>
          <w:rFonts w:eastAsiaTheme="minorEastAsia" w:cs="AdobeGaramond"/>
        </w:rPr>
        <w:t xml:space="preserve"> 2012</w:t>
      </w:r>
      <w:r>
        <w:rPr>
          <w:rFonts w:eastAsiaTheme="minorEastAsia" w:cs="AdobeGaramond"/>
        </w:rPr>
        <w:t xml:space="preserve">. </w:t>
      </w:r>
      <w:r w:rsidRPr="00291C6F">
        <w:rPr>
          <w:rFonts w:eastAsiaTheme="minorEastAsia" w:cs="AdobeGaramond"/>
        </w:rPr>
        <w:t xml:space="preserve"> Initiating effective transboundary</w:t>
      </w:r>
      <w:r>
        <w:rPr>
          <w:rFonts w:eastAsiaTheme="minorEastAsia" w:cs="AdobeGaramond"/>
        </w:rPr>
        <w:t xml:space="preserve"> </w:t>
      </w:r>
      <w:r w:rsidRPr="00291C6F">
        <w:rPr>
          <w:rFonts w:eastAsiaTheme="minorEastAsia" w:cs="AdobeGaramond"/>
        </w:rPr>
        <w:t>conservation: A practitioner’s guideline based on the experience from the Dinaric Arc. Gland,</w:t>
      </w:r>
      <w:r>
        <w:rPr>
          <w:rFonts w:eastAsiaTheme="minorEastAsia" w:cs="AdobeGaramond"/>
        </w:rPr>
        <w:t xml:space="preserve"> </w:t>
      </w:r>
      <w:r w:rsidRPr="00291C6F">
        <w:rPr>
          <w:rFonts w:eastAsiaTheme="minorEastAsia" w:cs="AdobeGaramond"/>
        </w:rPr>
        <w:t xml:space="preserve">Switzerland and Belgrade, Serbia: IUCN Programme Office for South-Eastern Europe. </w:t>
      </w:r>
      <w:proofErr w:type="gramStart"/>
      <w:r w:rsidRPr="00291C6F">
        <w:rPr>
          <w:rFonts w:eastAsiaTheme="minorEastAsia" w:cs="AdobeGaramond"/>
        </w:rPr>
        <w:t>ix+</w:t>
      </w:r>
      <w:proofErr w:type="gramEnd"/>
      <w:r w:rsidRPr="00291C6F">
        <w:rPr>
          <w:rFonts w:eastAsiaTheme="minorEastAsia" w:cs="AdobeGaramond"/>
        </w:rPr>
        <w:t>98pp</w:t>
      </w:r>
      <w:r>
        <w:rPr>
          <w:rFonts w:eastAsiaTheme="minorEastAsia" w:cs="AdobeGaramond"/>
        </w:rPr>
        <w:t>.</w:t>
      </w:r>
    </w:p>
    <w:p w:rsidR="00835ED4" w:rsidRDefault="00835ED4" w:rsidP="00D56842">
      <w:pPr>
        <w:autoSpaceDE w:val="0"/>
        <w:autoSpaceDN w:val="0"/>
        <w:adjustRightInd w:val="0"/>
        <w:ind w:left="567" w:hanging="567"/>
        <w:rPr>
          <w:rFonts w:eastAsiaTheme="minorEastAsia" w:cs="AdobeGaramond"/>
        </w:rPr>
      </w:pPr>
      <w:r>
        <w:rPr>
          <w:rFonts w:eastAsiaTheme="minorEastAsia" w:cs="AdobeGaramond"/>
        </w:rPr>
        <w:t xml:space="preserve">Ervin, J.  </w:t>
      </w:r>
      <w:r w:rsidRPr="00835ED4">
        <w:rPr>
          <w:rFonts w:eastAsiaTheme="minorEastAsia" w:cs="AdobeGaramond"/>
        </w:rPr>
        <w:t>2003.</w:t>
      </w:r>
      <w:r>
        <w:rPr>
          <w:rFonts w:eastAsiaTheme="minorEastAsia" w:cs="AdobeGaramond"/>
        </w:rPr>
        <w:t xml:space="preserve"> </w:t>
      </w:r>
      <w:r w:rsidRPr="00835ED4">
        <w:rPr>
          <w:rFonts w:eastAsiaTheme="minorEastAsia" w:cs="AdobeGaramond"/>
        </w:rPr>
        <w:t xml:space="preserve"> WWF: Rapid Assessment and Prioritization of Protected Area Management (RAPPAM) Methodology. </w:t>
      </w:r>
      <w:r>
        <w:rPr>
          <w:rFonts w:eastAsiaTheme="minorEastAsia" w:cs="AdobeGaramond"/>
        </w:rPr>
        <w:t xml:space="preserve"> </w:t>
      </w:r>
      <w:proofErr w:type="gramStart"/>
      <w:r w:rsidRPr="00835ED4">
        <w:rPr>
          <w:rFonts w:eastAsiaTheme="minorEastAsia" w:cs="AdobeGaramond"/>
        </w:rPr>
        <w:t>WWF, Gland, Switzerland.</w:t>
      </w:r>
      <w:proofErr w:type="gramEnd"/>
    </w:p>
    <w:p w:rsidR="00B96AAC" w:rsidRDefault="00B96AAC" w:rsidP="00D56842">
      <w:pPr>
        <w:autoSpaceDE w:val="0"/>
        <w:autoSpaceDN w:val="0"/>
        <w:adjustRightInd w:val="0"/>
        <w:ind w:left="567" w:hanging="567"/>
        <w:rPr>
          <w:rFonts w:eastAsiaTheme="minorEastAsia" w:cs="AdobeGaramond"/>
        </w:rPr>
      </w:pPr>
      <w:proofErr w:type="gramStart"/>
      <w:r w:rsidRPr="00B96AAC">
        <w:rPr>
          <w:rFonts w:eastAsiaTheme="minorEastAsia" w:cs="AdobeGaramond"/>
        </w:rPr>
        <w:t xml:space="preserve">Ervin, J., </w:t>
      </w:r>
      <w:proofErr w:type="spellStart"/>
      <w:r w:rsidRPr="00B96AAC">
        <w:rPr>
          <w:rFonts w:eastAsiaTheme="minorEastAsia" w:cs="AdobeGaramond"/>
        </w:rPr>
        <w:t>Sekhran</w:t>
      </w:r>
      <w:proofErr w:type="spellEnd"/>
      <w:r w:rsidRPr="00B96AAC">
        <w:rPr>
          <w:rFonts w:eastAsiaTheme="minorEastAsia" w:cs="AdobeGaramond"/>
        </w:rPr>
        <w:t>,</w:t>
      </w:r>
      <w:r>
        <w:rPr>
          <w:rFonts w:eastAsiaTheme="minorEastAsia" w:cs="AdobeGaramond"/>
        </w:rPr>
        <w:t xml:space="preserve"> N.,</w:t>
      </w:r>
      <w:r w:rsidRPr="00B96AAC">
        <w:rPr>
          <w:rFonts w:eastAsiaTheme="minorEastAsia" w:cs="AdobeGaramond"/>
        </w:rPr>
        <w:t xml:space="preserve"> </w:t>
      </w:r>
      <w:proofErr w:type="spellStart"/>
      <w:r w:rsidRPr="00B96AAC">
        <w:rPr>
          <w:rFonts w:eastAsiaTheme="minorEastAsia" w:cs="AdobeGaramond"/>
        </w:rPr>
        <w:t>Dinu</w:t>
      </w:r>
      <w:proofErr w:type="spellEnd"/>
      <w:r>
        <w:rPr>
          <w:rFonts w:eastAsiaTheme="minorEastAsia" w:cs="AdobeGaramond"/>
        </w:rPr>
        <w:t>, A</w:t>
      </w:r>
      <w:r w:rsidRPr="00B96AAC">
        <w:rPr>
          <w:rFonts w:eastAsiaTheme="minorEastAsia" w:cs="AdobeGaramond"/>
        </w:rPr>
        <w:t>.</w:t>
      </w:r>
      <w:r>
        <w:rPr>
          <w:rFonts w:eastAsiaTheme="minorEastAsia" w:cs="AdobeGaramond"/>
        </w:rPr>
        <w:t xml:space="preserve">, </w:t>
      </w:r>
      <w:proofErr w:type="spellStart"/>
      <w:r w:rsidRPr="00B96AAC">
        <w:rPr>
          <w:rFonts w:eastAsiaTheme="minorEastAsia" w:cs="AdobeGaramond"/>
        </w:rPr>
        <w:t>Gidda</w:t>
      </w:r>
      <w:proofErr w:type="spellEnd"/>
      <w:r w:rsidRPr="00B96AAC">
        <w:rPr>
          <w:rFonts w:eastAsiaTheme="minorEastAsia" w:cs="AdobeGaramond"/>
        </w:rPr>
        <w:t>,</w:t>
      </w:r>
      <w:r>
        <w:rPr>
          <w:rFonts w:eastAsiaTheme="minorEastAsia" w:cs="AdobeGaramond"/>
        </w:rPr>
        <w:t xml:space="preserve"> S., </w:t>
      </w:r>
      <w:proofErr w:type="spellStart"/>
      <w:r w:rsidRPr="00B96AAC">
        <w:rPr>
          <w:rFonts w:eastAsiaTheme="minorEastAsia" w:cs="AdobeGaramond"/>
        </w:rPr>
        <w:t>Vergeichik</w:t>
      </w:r>
      <w:proofErr w:type="spellEnd"/>
      <w:r>
        <w:rPr>
          <w:rFonts w:eastAsiaTheme="minorEastAsia" w:cs="AdobeGaramond"/>
        </w:rPr>
        <w:t xml:space="preserve">, M. and </w:t>
      </w:r>
      <w:proofErr w:type="spellStart"/>
      <w:r w:rsidRPr="00B96AAC">
        <w:rPr>
          <w:rFonts w:eastAsiaTheme="minorEastAsia" w:cs="AdobeGaramond"/>
        </w:rPr>
        <w:t>Mee</w:t>
      </w:r>
      <w:proofErr w:type="spellEnd"/>
      <w:r>
        <w:rPr>
          <w:rFonts w:eastAsiaTheme="minorEastAsia" w:cs="AdobeGaramond"/>
        </w:rPr>
        <w:t>, J</w:t>
      </w:r>
      <w:r w:rsidRPr="00B96AAC">
        <w:rPr>
          <w:rFonts w:eastAsiaTheme="minorEastAsia" w:cs="AdobeGaramond"/>
        </w:rPr>
        <w:t>.</w:t>
      </w:r>
      <w:proofErr w:type="gramEnd"/>
      <w:r>
        <w:rPr>
          <w:rFonts w:eastAsiaTheme="minorEastAsia" w:cs="AdobeGaramond"/>
        </w:rPr>
        <w:t xml:space="preserve">  2010. </w:t>
      </w:r>
      <w:r w:rsidRPr="00B96AAC">
        <w:rPr>
          <w:rFonts w:eastAsiaTheme="minorEastAsia" w:cs="AdobeGaramond"/>
        </w:rPr>
        <w:t xml:space="preserve"> Protected Areas for the 21st Century: Lessons from UNDP/GEF’s Portfolio.</w:t>
      </w:r>
      <w:r>
        <w:rPr>
          <w:rFonts w:eastAsiaTheme="minorEastAsia" w:cs="AdobeGaramond"/>
        </w:rPr>
        <w:t xml:space="preserve"> </w:t>
      </w:r>
      <w:r w:rsidRPr="00B96AAC">
        <w:rPr>
          <w:rFonts w:eastAsiaTheme="minorEastAsia" w:cs="AdobeGaramond"/>
        </w:rPr>
        <w:t xml:space="preserve"> New York: United Nations Development Programme and Montreal: Conventi</w:t>
      </w:r>
      <w:r>
        <w:rPr>
          <w:rFonts w:eastAsiaTheme="minorEastAsia" w:cs="AdobeGaramond"/>
        </w:rPr>
        <w:t>on on Biological Diversity.</w:t>
      </w:r>
    </w:p>
    <w:p w:rsidR="008F34CD" w:rsidRDefault="008F34CD" w:rsidP="00D56842">
      <w:pPr>
        <w:autoSpaceDE w:val="0"/>
        <w:autoSpaceDN w:val="0"/>
        <w:adjustRightInd w:val="0"/>
        <w:ind w:left="567" w:hanging="567"/>
        <w:rPr>
          <w:lang w:val="de-DE"/>
        </w:rPr>
      </w:pPr>
      <w:r>
        <w:rPr>
          <w:lang w:val="de-DE"/>
        </w:rPr>
        <w:t xml:space="preserve">EUROPARC Federation.  </w:t>
      </w:r>
      <w:r w:rsidRPr="00B87854">
        <w:rPr>
          <w:lang w:val="de-DE"/>
        </w:rPr>
        <w:t>2014.</w:t>
      </w:r>
      <w:r>
        <w:rPr>
          <w:lang w:val="de-DE"/>
        </w:rPr>
        <w:t xml:space="preserve"> </w:t>
      </w:r>
      <w:r w:rsidRPr="00B87854">
        <w:rPr>
          <w:lang w:val="de-DE"/>
        </w:rPr>
        <w:t xml:space="preserve"> </w:t>
      </w:r>
      <w:r w:rsidRPr="008F34CD">
        <w:rPr>
          <w:lang w:val="de-DE"/>
        </w:rPr>
        <w:t>The Basic Standards</w:t>
      </w:r>
      <w:r w:rsidRPr="00B87854">
        <w:rPr>
          <w:i/>
          <w:lang w:val="de-DE"/>
        </w:rPr>
        <w:t>.</w:t>
      </w:r>
      <w:r>
        <w:rPr>
          <w:i/>
          <w:lang w:val="de-DE"/>
        </w:rPr>
        <w:t xml:space="preserve"> </w:t>
      </w:r>
      <w:r w:rsidRPr="00B87854">
        <w:rPr>
          <w:lang w:val="de-DE"/>
        </w:rPr>
        <w:t xml:space="preserve"> </w:t>
      </w:r>
      <w:hyperlink r:id="rId48" w:history="1">
        <w:r w:rsidRPr="00B87854">
          <w:rPr>
            <w:rStyle w:val="Hyperlink"/>
            <w:lang w:val="de-DE"/>
          </w:rPr>
          <w:t>http://europarc.org/what-we-do/transboundary-parks/evaluation-verifica/the-basic-standards/</w:t>
        </w:r>
      </w:hyperlink>
      <w:r w:rsidRPr="00B87854">
        <w:rPr>
          <w:lang w:val="de-DE"/>
        </w:rPr>
        <w:t xml:space="preserve">. </w:t>
      </w:r>
      <w:r>
        <w:rPr>
          <w:lang w:val="de-DE"/>
        </w:rPr>
        <w:t xml:space="preserve"> </w:t>
      </w:r>
      <w:r w:rsidRPr="00B87854">
        <w:rPr>
          <w:lang w:val="de-DE"/>
        </w:rPr>
        <w:t>Accessed on 10 March 2014.</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Feris</w:t>
      </w:r>
      <w:proofErr w:type="spellEnd"/>
      <w:r>
        <w:rPr>
          <w:rFonts w:eastAsiaTheme="minorEastAsia" w:cs="AdobeGaramond"/>
        </w:rPr>
        <w:t>, L.</w:t>
      </w:r>
      <w:r w:rsidRPr="00E91A47">
        <w:rPr>
          <w:rFonts w:eastAsiaTheme="minorEastAsia" w:cs="AdobeGaramond"/>
        </w:rPr>
        <w:t>A.</w:t>
      </w:r>
      <w:r>
        <w:rPr>
          <w:rFonts w:eastAsiaTheme="minorEastAsia" w:cs="AdobeGaramond"/>
        </w:rPr>
        <w:t xml:space="preserve">  2010. </w:t>
      </w:r>
      <w:r w:rsidRPr="00E91A47">
        <w:rPr>
          <w:rFonts w:eastAsiaTheme="minorEastAsia" w:cs="AdobeGaramond"/>
        </w:rPr>
        <w:t xml:space="preserve"> The Role of Good Environmental Governance in the Sustaina</w:t>
      </w:r>
      <w:r>
        <w:rPr>
          <w:rFonts w:eastAsiaTheme="minorEastAsia" w:cs="AdobeGaramond"/>
        </w:rPr>
        <w:t xml:space="preserve">ble Development of South Africa. </w:t>
      </w:r>
      <w:r w:rsidRPr="00E91A47">
        <w:rPr>
          <w:rFonts w:eastAsiaTheme="minorEastAsia" w:cs="AdobeGaramond"/>
        </w:rPr>
        <w:t xml:space="preserve"> Potchefstroom </w:t>
      </w:r>
      <w:r>
        <w:rPr>
          <w:rFonts w:eastAsiaTheme="minorEastAsia" w:cs="AdobeGaramond"/>
        </w:rPr>
        <w:t>Electronic Law Journal 13</w:t>
      </w:r>
      <w:r w:rsidRPr="00E91A47">
        <w:rPr>
          <w:rFonts w:eastAsiaTheme="minorEastAsia" w:cs="AdobeGaramond"/>
        </w:rPr>
        <w:t>: 78.</w:t>
      </w:r>
    </w:p>
    <w:p w:rsidR="00E91A47" w:rsidRDefault="00E91A47" w:rsidP="00D56842">
      <w:pPr>
        <w:autoSpaceDE w:val="0"/>
        <w:autoSpaceDN w:val="0"/>
        <w:adjustRightInd w:val="0"/>
        <w:ind w:left="567" w:hanging="567"/>
        <w:rPr>
          <w:rFonts w:eastAsiaTheme="minorEastAsia" w:cs="AdobeGaramond"/>
        </w:rPr>
      </w:pPr>
      <w:r>
        <w:rPr>
          <w:rFonts w:eastAsiaTheme="minorEastAsia" w:cs="AdobeGaramond"/>
        </w:rPr>
        <w:t>Field, T.</w:t>
      </w:r>
      <w:r w:rsidRPr="00E91A47">
        <w:rPr>
          <w:rFonts w:eastAsiaTheme="minorEastAsia" w:cs="AdobeGaramond"/>
        </w:rPr>
        <w:t xml:space="preserve"> </w:t>
      </w:r>
      <w:r>
        <w:rPr>
          <w:rFonts w:eastAsiaTheme="minorEastAsia" w:cs="AdobeGaramond"/>
        </w:rPr>
        <w:t xml:space="preserve"> 2006.  </w:t>
      </w:r>
      <w:r w:rsidRPr="00E91A47">
        <w:rPr>
          <w:rFonts w:eastAsiaTheme="minorEastAsia" w:cs="AdobeGaramond"/>
        </w:rPr>
        <w:t xml:space="preserve">Sustainable Development versus Environmentalism: </w:t>
      </w:r>
      <w:proofErr w:type="gramStart"/>
      <w:r w:rsidRPr="00E91A47">
        <w:rPr>
          <w:rFonts w:eastAsiaTheme="minorEastAsia" w:cs="AdobeGaramond"/>
        </w:rPr>
        <w:t>Competing</w:t>
      </w:r>
      <w:proofErr w:type="gramEnd"/>
      <w:r w:rsidRPr="00E91A47">
        <w:rPr>
          <w:rFonts w:eastAsiaTheme="minorEastAsia" w:cs="AdobeGaramond"/>
        </w:rPr>
        <w:t xml:space="preserve"> Paradigms for the South African EIA Regime</w:t>
      </w:r>
      <w:r>
        <w:rPr>
          <w:rFonts w:eastAsiaTheme="minorEastAsia" w:cs="AdobeGaramond"/>
        </w:rPr>
        <w:t>.  South African Law Journal</w:t>
      </w:r>
      <w:r w:rsidRPr="00E91A47">
        <w:rPr>
          <w:rFonts w:eastAsiaTheme="minorEastAsia" w:cs="AdobeGaramond"/>
        </w:rPr>
        <w:t>: 413.</w:t>
      </w:r>
    </w:p>
    <w:p w:rsidR="00E91A47" w:rsidRDefault="00E91A47" w:rsidP="00D56842">
      <w:pPr>
        <w:autoSpaceDE w:val="0"/>
        <w:autoSpaceDN w:val="0"/>
        <w:adjustRightInd w:val="0"/>
        <w:ind w:left="567" w:hanging="567"/>
        <w:rPr>
          <w:rFonts w:eastAsiaTheme="minorEastAsia" w:cs="AdobeGaramond"/>
        </w:rPr>
      </w:pPr>
      <w:proofErr w:type="spellStart"/>
      <w:r>
        <w:rPr>
          <w:rFonts w:eastAsiaTheme="minorEastAsia" w:cs="AdobeGaramond"/>
        </w:rPr>
        <w:t>Futrell</w:t>
      </w:r>
      <w:proofErr w:type="spellEnd"/>
      <w:r>
        <w:rPr>
          <w:rFonts w:eastAsiaTheme="minorEastAsia" w:cs="AdobeGaramond"/>
        </w:rPr>
        <w:t>, W.</w:t>
      </w:r>
      <w:r w:rsidRPr="00E91A47">
        <w:rPr>
          <w:rFonts w:eastAsiaTheme="minorEastAsia" w:cs="AdobeGaramond"/>
        </w:rPr>
        <w:t>F.</w:t>
      </w:r>
      <w:r>
        <w:rPr>
          <w:rFonts w:eastAsiaTheme="minorEastAsia" w:cs="AdobeGaramond"/>
        </w:rPr>
        <w:t xml:space="preserve"> </w:t>
      </w:r>
      <w:r w:rsidRPr="00E91A47">
        <w:rPr>
          <w:rFonts w:eastAsiaTheme="minorEastAsia" w:cs="AdobeGaramond"/>
        </w:rPr>
        <w:t xml:space="preserve"> 2004</w:t>
      </w:r>
      <w:r>
        <w:rPr>
          <w:rFonts w:eastAsiaTheme="minorEastAsia" w:cs="AdobeGaramond"/>
        </w:rPr>
        <w:t xml:space="preserve">. </w:t>
      </w:r>
      <w:r w:rsidRPr="00E91A47">
        <w:rPr>
          <w:rFonts w:eastAsiaTheme="minorEastAsia" w:cs="AdobeGaramond"/>
        </w:rPr>
        <w:t xml:space="preserve"> Defining Sustainable Development Law</w:t>
      </w:r>
      <w:r>
        <w:rPr>
          <w:rFonts w:eastAsiaTheme="minorEastAsia" w:cs="AdobeGaramond"/>
        </w:rPr>
        <w:t xml:space="preserve">. </w:t>
      </w:r>
      <w:r w:rsidRPr="00E91A47">
        <w:rPr>
          <w:rFonts w:eastAsiaTheme="minorEastAsia" w:cs="AdobeGaramond"/>
        </w:rPr>
        <w:t xml:space="preserve"> Natural </w:t>
      </w:r>
      <w:r>
        <w:rPr>
          <w:rFonts w:eastAsiaTheme="minorEastAsia" w:cs="AdobeGaramond"/>
        </w:rPr>
        <w:t>Resources and Environment</w:t>
      </w:r>
      <w:r w:rsidRPr="00E91A47">
        <w:rPr>
          <w:rFonts w:eastAsiaTheme="minorEastAsia" w:cs="AdobeGaramond"/>
        </w:rPr>
        <w:t>: 19.</w:t>
      </w:r>
    </w:p>
    <w:p w:rsidR="00A221F9" w:rsidRDefault="00A221F9" w:rsidP="00D56842">
      <w:pPr>
        <w:autoSpaceDE w:val="0"/>
        <w:autoSpaceDN w:val="0"/>
        <w:adjustRightInd w:val="0"/>
        <w:ind w:left="567" w:hanging="567"/>
        <w:rPr>
          <w:rFonts w:eastAsiaTheme="minorEastAsia" w:cs="AdobeGaramond"/>
        </w:rPr>
      </w:pPr>
      <w:proofErr w:type="gramStart"/>
      <w:r>
        <w:rPr>
          <w:rFonts w:eastAsiaTheme="minorEastAsia" w:cs="AdobeGaramond"/>
        </w:rPr>
        <w:lastRenderedPageBreak/>
        <w:t>Golder Associates.</w:t>
      </w:r>
      <w:proofErr w:type="gramEnd"/>
      <w:r>
        <w:rPr>
          <w:rFonts w:eastAsiaTheme="minorEastAsia" w:cs="AdobeGaramond"/>
        </w:rPr>
        <w:t xml:space="preserve">  2010.  </w:t>
      </w:r>
      <w:r w:rsidRPr="00A221F9">
        <w:rPr>
          <w:rFonts w:eastAsiaTheme="minorEastAsia" w:cs="AdobeGaramond"/>
        </w:rPr>
        <w:t>Feasibility Study: North</w:t>
      </w:r>
      <w:r>
        <w:rPr>
          <w:rFonts w:eastAsiaTheme="minorEastAsia" w:cs="AdobeGaramond"/>
        </w:rPr>
        <w:t xml:space="preserve"> </w:t>
      </w:r>
      <w:r w:rsidRPr="00A221F9">
        <w:rPr>
          <w:rFonts w:eastAsiaTheme="minorEastAsia" w:cs="AdobeGaramond"/>
        </w:rPr>
        <w:t>Eastern Cape Grassland</w:t>
      </w:r>
      <w:r>
        <w:rPr>
          <w:rFonts w:eastAsiaTheme="minorEastAsia" w:cs="AdobeGaramond"/>
        </w:rPr>
        <w:t xml:space="preserve"> </w:t>
      </w:r>
      <w:r w:rsidRPr="00A221F9">
        <w:rPr>
          <w:rFonts w:eastAsiaTheme="minorEastAsia" w:cs="AdobeGaramond"/>
        </w:rPr>
        <w:t>Conservation and</w:t>
      </w:r>
      <w:r>
        <w:rPr>
          <w:rFonts w:eastAsiaTheme="minorEastAsia" w:cs="AdobeGaramond"/>
        </w:rPr>
        <w:t xml:space="preserve"> </w:t>
      </w:r>
      <w:r w:rsidRPr="00A221F9">
        <w:rPr>
          <w:rFonts w:eastAsiaTheme="minorEastAsia" w:cs="AdobeGaramond"/>
        </w:rPr>
        <w:t>Development Area</w:t>
      </w:r>
      <w:r>
        <w:rPr>
          <w:rFonts w:eastAsiaTheme="minorEastAsia" w:cs="AdobeGaramond"/>
        </w:rPr>
        <w:t xml:space="preserve">: </w:t>
      </w:r>
      <w:r w:rsidRPr="00A221F9">
        <w:rPr>
          <w:rFonts w:eastAsiaTheme="minorEastAsia" w:cs="AdobeGaramond"/>
        </w:rPr>
        <w:t>Conservation Mechanism Case</w:t>
      </w:r>
      <w:r>
        <w:rPr>
          <w:rFonts w:eastAsiaTheme="minorEastAsia" w:cs="AdobeGaramond"/>
        </w:rPr>
        <w:t xml:space="preserve"> </w:t>
      </w:r>
      <w:r w:rsidRPr="00A221F9">
        <w:rPr>
          <w:rFonts w:eastAsiaTheme="minorEastAsia" w:cs="AdobeGaramond"/>
        </w:rPr>
        <w:t>Studies</w:t>
      </w:r>
      <w:r>
        <w:rPr>
          <w:rFonts w:eastAsiaTheme="minorEastAsia" w:cs="AdobeGaramond"/>
        </w:rPr>
        <w:t xml:space="preserve">.  Report # </w:t>
      </w:r>
      <w:r w:rsidRPr="00A221F9">
        <w:rPr>
          <w:rFonts w:eastAsiaTheme="minorEastAsia" w:cs="AdobeGaramond"/>
        </w:rPr>
        <w:t>12649-9894-3</w:t>
      </w:r>
      <w:r>
        <w:rPr>
          <w:rFonts w:eastAsiaTheme="minorEastAsia" w:cs="AdobeGaramond"/>
        </w:rPr>
        <w:t xml:space="preserve"> compiled for the South African National Parks by Golder Associates, Kloof, </w:t>
      </w:r>
      <w:proofErr w:type="gramStart"/>
      <w:r>
        <w:rPr>
          <w:rFonts w:eastAsiaTheme="minorEastAsia" w:cs="AdobeGaramond"/>
        </w:rPr>
        <w:t>KwaZulu</w:t>
      </w:r>
      <w:proofErr w:type="gramEnd"/>
      <w:r>
        <w:rPr>
          <w:rFonts w:eastAsiaTheme="minorEastAsia" w:cs="AdobeGaramond"/>
        </w:rPr>
        <w:t xml:space="preserve"> Natal, South Africa.</w:t>
      </w:r>
    </w:p>
    <w:p w:rsidR="00173F5F" w:rsidRDefault="00173F5F" w:rsidP="00D56842">
      <w:pPr>
        <w:autoSpaceDE w:val="0"/>
        <w:autoSpaceDN w:val="0"/>
        <w:adjustRightInd w:val="0"/>
        <w:ind w:left="567" w:hanging="567"/>
        <w:rPr>
          <w:rFonts w:eastAsiaTheme="minorEastAsia" w:cs="AdobeGaramond"/>
        </w:rPr>
      </w:pPr>
      <w:proofErr w:type="gramStart"/>
      <w:r w:rsidRPr="00173F5F">
        <w:rPr>
          <w:rFonts w:eastAsiaTheme="minorEastAsia" w:cs="AdobeGaramond"/>
        </w:rPr>
        <w:t>Global Diversity Foundation-North America (GDF), IUCN Commission for Environmental, Economic and Social Policy (CEESP) and IUCN World Commission on Protected Areas (WCPA).</w:t>
      </w:r>
      <w:proofErr w:type="gramEnd"/>
      <w:r w:rsidRPr="00173F5F">
        <w:rPr>
          <w:rFonts w:eastAsiaTheme="minorEastAsia" w:cs="AdobeGaramond"/>
        </w:rPr>
        <w:t xml:space="preserve">  2010.  Community Conservation in Practice.  Proceedings from a workshop held at Tin </w:t>
      </w:r>
      <w:proofErr w:type="spellStart"/>
      <w:r w:rsidRPr="00173F5F">
        <w:rPr>
          <w:rFonts w:eastAsiaTheme="minorEastAsia" w:cs="AdobeGaramond"/>
        </w:rPr>
        <w:t>Wis</w:t>
      </w:r>
      <w:proofErr w:type="spellEnd"/>
      <w:r w:rsidRPr="00173F5F">
        <w:rPr>
          <w:rFonts w:eastAsiaTheme="minorEastAsia" w:cs="AdobeGaramond"/>
        </w:rPr>
        <w:t xml:space="preserve"> Resort, Tofino, British Columbia, </w:t>
      </w:r>
      <w:proofErr w:type="gramStart"/>
      <w:r w:rsidRPr="00173F5F">
        <w:rPr>
          <w:rFonts w:eastAsiaTheme="minorEastAsia" w:cs="AdobeGaramond"/>
        </w:rPr>
        <w:t>May</w:t>
      </w:r>
      <w:proofErr w:type="gramEnd"/>
      <w:r w:rsidRPr="00173F5F">
        <w:rPr>
          <w:rFonts w:eastAsiaTheme="minorEastAsia" w:cs="AdobeGaramond"/>
        </w:rPr>
        <w:t xml:space="preserve"> 6-8, 2010, hosted by the </w:t>
      </w:r>
      <w:proofErr w:type="spellStart"/>
      <w:r w:rsidRPr="00173F5F">
        <w:rPr>
          <w:rFonts w:eastAsiaTheme="minorEastAsia" w:cs="AdobeGaramond"/>
        </w:rPr>
        <w:t>Tla</w:t>
      </w:r>
      <w:proofErr w:type="spellEnd"/>
      <w:r w:rsidRPr="00173F5F">
        <w:rPr>
          <w:rFonts w:eastAsiaTheme="minorEastAsia" w:cs="AdobeGaramond"/>
        </w:rPr>
        <w:t>-o-qui-</w:t>
      </w:r>
      <w:proofErr w:type="spellStart"/>
      <w:r w:rsidRPr="00173F5F">
        <w:rPr>
          <w:rFonts w:eastAsiaTheme="minorEastAsia" w:cs="AdobeGaramond"/>
        </w:rPr>
        <w:t>aht</w:t>
      </w:r>
      <w:proofErr w:type="spellEnd"/>
      <w:r w:rsidRPr="00173F5F">
        <w:rPr>
          <w:rFonts w:eastAsiaTheme="minorEastAsia" w:cs="AdobeGaramond"/>
        </w:rPr>
        <w:t xml:space="preserve"> community and made possible by funding from The Christensen Fund</w:t>
      </w:r>
    </w:p>
    <w:p w:rsidR="009076A0" w:rsidRDefault="009076A0" w:rsidP="00D56842">
      <w:pPr>
        <w:autoSpaceDE w:val="0"/>
        <w:autoSpaceDN w:val="0"/>
        <w:adjustRightInd w:val="0"/>
        <w:ind w:left="567" w:hanging="567"/>
        <w:rPr>
          <w:rFonts w:eastAsiaTheme="minorEastAsia" w:cs="AdobeGaramond"/>
        </w:rPr>
      </w:pPr>
      <w:proofErr w:type="gramStart"/>
      <w:r>
        <w:rPr>
          <w:rFonts w:eastAsiaTheme="minorEastAsia" w:cs="AdobeGaramond"/>
        </w:rPr>
        <w:t xml:space="preserve">Goodman, R.L. and </w:t>
      </w:r>
      <w:proofErr w:type="spellStart"/>
      <w:r>
        <w:rPr>
          <w:rFonts w:eastAsiaTheme="minorEastAsia" w:cs="AdobeGaramond"/>
        </w:rPr>
        <w:t>Tallis</w:t>
      </w:r>
      <w:proofErr w:type="spellEnd"/>
      <w:r>
        <w:rPr>
          <w:rFonts w:eastAsiaTheme="minorEastAsia" w:cs="AdobeGaramond"/>
        </w:rPr>
        <w:t>, H.</w:t>
      </w:r>
      <w:proofErr w:type="gramEnd"/>
      <w:r>
        <w:rPr>
          <w:rFonts w:eastAsiaTheme="minorEastAsia" w:cs="AdobeGaramond"/>
        </w:rPr>
        <w:t xml:space="preserve">  </w:t>
      </w:r>
      <w:r w:rsidRPr="009076A0">
        <w:rPr>
          <w:rFonts w:eastAsiaTheme="minorEastAsia" w:cs="AdobeGaramond"/>
        </w:rPr>
        <w:t>2009.</w:t>
      </w:r>
      <w:r>
        <w:rPr>
          <w:rFonts w:eastAsiaTheme="minorEastAsia" w:cs="AdobeGaramond"/>
        </w:rPr>
        <w:t xml:space="preserve"> </w:t>
      </w:r>
      <w:r w:rsidRPr="009076A0">
        <w:rPr>
          <w:rFonts w:eastAsiaTheme="minorEastAsia" w:cs="AdobeGaramond"/>
        </w:rPr>
        <w:t xml:space="preserve"> A Critical Analysis of Ecosystem Services as a Tool in Conservation Projects: The Possible Perils, the Promises, and the Partnerships. </w:t>
      </w:r>
      <w:r>
        <w:rPr>
          <w:rFonts w:eastAsiaTheme="minorEastAsia" w:cs="AdobeGaramond"/>
        </w:rPr>
        <w:t xml:space="preserve"> </w:t>
      </w:r>
      <w:r w:rsidRPr="009076A0">
        <w:rPr>
          <w:rFonts w:eastAsiaTheme="minorEastAsia" w:cs="AdobeGaramond"/>
        </w:rPr>
        <w:t>The Year in Ecology and Conservation Biology: Annals of the New York Academy of Sciences 1162: 63–78.</w:t>
      </w:r>
    </w:p>
    <w:p w:rsidR="00EF0A39" w:rsidRDefault="00291C6F" w:rsidP="00D56842">
      <w:pPr>
        <w:ind w:left="567" w:hanging="567"/>
      </w:pPr>
      <w:proofErr w:type="spellStart"/>
      <w:r>
        <w:t>Grumbine</w:t>
      </w:r>
      <w:proofErr w:type="spellEnd"/>
      <w:r>
        <w:t xml:space="preserve">, R.E.  </w:t>
      </w:r>
      <w:proofErr w:type="gramStart"/>
      <w:r w:rsidR="00EF0A39" w:rsidRPr="00B87854">
        <w:t>1994</w:t>
      </w:r>
      <w:r>
        <w:t xml:space="preserve"> </w:t>
      </w:r>
      <w:r w:rsidR="00EF0A39" w:rsidRPr="00B87854">
        <w:t>.</w:t>
      </w:r>
      <w:proofErr w:type="gramEnd"/>
      <w:r w:rsidR="00EF0A39" w:rsidRPr="00B87854">
        <w:t xml:space="preserve"> What is Ecosystem Management? </w:t>
      </w:r>
      <w:r w:rsidR="00EF0A39" w:rsidRPr="00B87854">
        <w:rPr>
          <w:i/>
        </w:rPr>
        <w:t>Conservation Biology</w:t>
      </w:r>
      <w:r w:rsidR="00EF0A39" w:rsidRPr="00B87854">
        <w:t xml:space="preserve"> 8 (1):  27-38.</w:t>
      </w:r>
    </w:p>
    <w:p w:rsidR="000F0428" w:rsidRDefault="000F0428" w:rsidP="00D56842">
      <w:pPr>
        <w:ind w:left="567" w:hanging="567"/>
      </w:pPr>
      <w:r>
        <w:t xml:space="preserve">Hall-Martin, A. and Modise S.  2002.  </w:t>
      </w:r>
      <w:r w:rsidRPr="000F0428">
        <w:t xml:space="preserve">Existing and Potential Transfrontier </w:t>
      </w:r>
      <w:r>
        <w:t>Conservation Areas in the SADC</w:t>
      </w:r>
      <w:r w:rsidRPr="000F0428">
        <w:t xml:space="preserve"> Region</w:t>
      </w:r>
      <w:r>
        <w:t>: Status Report.  Report prepared for the Regional Tourism Organisation of Southern Africa and funded by the Peace Parks Foundation and the Development Bank of Southern Africa.</w:t>
      </w:r>
    </w:p>
    <w:p w:rsidR="007F4A4D" w:rsidRDefault="007F4A4D" w:rsidP="00D56842">
      <w:pPr>
        <w:ind w:left="567" w:hanging="567"/>
      </w:pPr>
      <w:proofErr w:type="gramStart"/>
      <w:r w:rsidRPr="007F4A4D">
        <w:t xml:space="preserve">Hockings, M., </w:t>
      </w:r>
      <w:proofErr w:type="spellStart"/>
      <w:r w:rsidRPr="007F4A4D">
        <w:t>Stolton</w:t>
      </w:r>
      <w:proofErr w:type="spellEnd"/>
      <w:r w:rsidRPr="007F4A4D">
        <w:t xml:space="preserve">, S., Leverington, </w:t>
      </w:r>
      <w:r>
        <w:t xml:space="preserve">F., Dudley, N. and </w:t>
      </w:r>
      <w:proofErr w:type="spellStart"/>
      <w:r>
        <w:t>Courrau</w:t>
      </w:r>
      <w:proofErr w:type="spellEnd"/>
      <w:r>
        <w:t>, J.</w:t>
      </w:r>
      <w:proofErr w:type="gramEnd"/>
      <w:r>
        <w:t xml:space="preserve">  </w:t>
      </w:r>
      <w:r w:rsidRPr="007F4A4D">
        <w:t>2006.</w:t>
      </w:r>
      <w:r>
        <w:t xml:space="preserve"> </w:t>
      </w:r>
      <w:r w:rsidRPr="007F4A4D">
        <w:t xml:space="preserve"> Evaluating Effectiveness: A Framework for Assessing Management Effectiveness of Protected Areas. </w:t>
      </w:r>
      <w:r>
        <w:t xml:space="preserve"> </w:t>
      </w:r>
      <w:proofErr w:type="gramStart"/>
      <w:r w:rsidRPr="007F4A4D">
        <w:t>2</w:t>
      </w:r>
      <w:r w:rsidRPr="007F4A4D">
        <w:rPr>
          <w:vertAlign w:val="superscript"/>
        </w:rPr>
        <w:t>nd</w:t>
      </w:r>
      <w:r>
        <w:t xml:space="preserve"> </w:t>
      </w:r>
      <w:r w:rsidRPr="007F4A4D">
        <w:t>edition.</w:t>
      </w:r>
      <w:proofErr w:type="gramEnd"/>
      <w:r>
        <w:t xml:space="preserve"> </w:t>
      </w:r>
      <w:r w:rsidRPr="007F4A4D">
        <w:t xml:space="preserve"> </w:t>
      </w:r>
      <w:proofErr w:type="gramStart"/>
      <w:r w:rsidRPr="007F4A4D">
        <w:t>IUCN, Gland, Switzerland and Cambridge, UK.</w:t>
      </w:r>
      <w:proofErr w:type="gramEnd"/>
    </w:p>
    <w:p w:rsidR="00055B0E" w:rsidRDefault="00055B0E" w:rsidP="00D56842">
      <w:pPr>
        <w:ind w:left="567" w:hanging="567"/>
      </w:pPr>
      <w:proofErr w:type="gramStart"/>
      <w:r w:rsidRPr="00055B0E">
        <w:t>ICIMOD</w:t>
      </w:r>
      <w:r>
        <w:t>.</w:t>
      </w:r>
      <w:proofErr w:type="gramEnd"/>
      <w:r>
        <w:t xml:space="preserve"> </w:t>
      </w:r>
      <w:r w:rsidRPr="00055B0E">
        <w:t xml:space="preserve"> 2013.</w:t>
      </w:r>
      <w:r>
        <w:t xml:space="preserve"> </w:t>
      </w:r>
      <w:r w:rsidRPr="00055B0E">
        <w:t xml:space="preserve"> Monitoring and Evaluation Framework for Kailash Sacred Landscape Conservation and Development Initiative (KSLCDI).</w:t>
      </w:r>
      <w:r>
        <w:t xml:space="preserve"> </w:t>
      </w:r>
      <w:r w:rsidRPr="00055B0E">
        <w:t xml:space="preserve"> Nepal: ICIMOD, Kathmandu.</w:t>
      </w:r>
    </w:p>
    <w:p w:rsidR="00E91A47" w:rsidRPr="00E91A47" w:rsidRDefault="00E91A47" w:rsidP="00D56842">
      <w:pPr>
        <w:ind w:left="567" w:hanging="567"/>
        <w:rPr>
          <w:u w:val="single"/>
          <w:lang w:val="en-US"/>
        </w:rPr>
      </w:pPr>
      <w:r w:rsidRPr="00E91A47">
        <w:rPr>
          <w:lang w:val="en-US"/>
        </w:rPr>
        <w:t xml:space="preserve">Indian Ocean Tuna Commission </w:t>
      </w:r>
      <w:hyperlink r:id="rId49" w:history="1">
        <w:r w:rsidRPr="00E91A47">
          <w:rPr>
            <w:rStyle w:val="Hyperlink"/>
            <w:lang w:val="en-US"/>
          </w:rPr>
          <w:t>http://www.iotc.org/about-iotc</w:t>
        </w:r>
      </w:hyperlink>
    </w:p>
    <w:p w:rsidR="008060E0" w:rsidRDefault="008060E0" w:rsidP="00D56842">
      <w:pPr>
        <w:ind w:left="567" w:hanging="567"/>
      </w:pPr>
      <w:r>
        <w:t xml:space="preserve">IUCN Protected Areas Programme.  </w:t>
      </w:r>
      <w:r w:rsidRPr="008060E0">
        <w:t>2008.</w:t>
      </w:r>
      <w:r>
        <w:t xml:space="preserve"> </w:t>
      </w:r>
      <w:r w:rsidRPr="008060E0">
        <w:t xml:space="preserve"> Management Planning for Natural World Heritage Properties. </w:t>
      </w:r>
      <w:r>
        <w:t xml:space="preserve"> </w:t>
      </w:r>
      <w:r w:rsidRPr="008060E0">
        <w:t>Gland, Switzerland: IUCN.</w:t>
      </w:r>
    </w:p>
    <w:p w:rsidR="00E91A47" w:rsidRDefault="00E91A47" w:rsidP="00D56842">
      <w:pPr>
        <w:ind w:left="567" w:hanging="567"/>
      </w:pPr>
      <w:proofErr w:type="spellStart"/>
      <w:r>
        <w:t>Kalima</w:t>
      </w:r>
      <w:proofErr w:type="spellEnd"/>
      <w:r>
        <w:t xml:space="preserve">, J. </w:t>
      </w:r>
      <w:r w:rsidRPr="00E91A47">
        <w:t xml:space="preserve"> </w:t>
      </w:r>
      <w:r>
        <w:t xml:space="preserve">2011.  </w:t>
      </w:r>
      <w:r w:rsidRPr="00E91A47">
        <w:t>Environment and development in Malawi – any balancing of interests?</w:t>
      </w:r>
      <w:r>
        <w:t xml:space="preserve"> </w:t>
      </w:r>
      <w:proofErr w:type="gramStart"/>
      <w:r>
        <w:t>in</w:t>
      </w:r>
      <w:proofErr w:type="gramEnd"/>
      <w:r>
        <w:t xml:space="preserve"> Faure, M.</w:t>
      </w:r>
      <w:r w:rsidRPr="00E91A47">
        <w:t xml:space="preserve"> and du Plessis, W., eds.</w:t>
      </w:r>
      <w:r>
        <w:t xml:space="preserve"> </w:t>
      </w:r>
      <w:r w:rsidRPr="00E91A47">
        <w:t xml:space="preserve"> </w:t>
      </w:r>
      <w:proofErr w:type="gramStart"/>
      <w:r w:rsidRPr="00E91A47">
        <w:t>The balancing of interests in enviro</w:t>
      </w:r>
      <w:r>
        <w:t>nmental law in Africa PULP.</w:t>
      </w:r>
      <w:proofErr w:type="gramEnd"/>
    </w:p>
    <w:p w:rsidR="00294653" w:rsidRDefault="00294653" w:rsidP="00D56842">
      <w:pPr>
        <w:ind w:left="567" w:hanging="567"/>
      </w:pPr>
      <w:proofErr w:type="spellStart"/>
      <w:r>
        <w:t>Kandji</w:t>
      </w:r>
      <w:proofErr w:type="spellEnd"/>
      <w:r>
        <w:t xml:space="preserve">, S.T., </w:t>
      </w:r>
      <w:proofErr w:type="spellStart"/>
      <w:r>
        <w:t>Verchot</w:t>
      </w:r>
      <w:proofErr w:type="spellEnd"/>
      <w:r>
        <w:t xml:space="preserve">, L. and </w:t>
      </w:r>
      <w:proofErr w:type="spellStart"/>
      <w:r>
        <w:t>Mackensen</w:t>
      </w:r>
      <w:proofErr w:type="spellEnd"/>
      <w:r>
        <w:t>, J</w:t>
      </w:r>
      <w:r w:rsidR="0062673A">
        <w:t xml:space="preserve">. </w:t>
      </w:r>
      <w:r>
        <w:t xml:space="preserve"> 2006</w:t>
      </w:r>
      <w:r w:rsidR="0062673A">
        <w:t xml:space="preserve">. </w:t>
      </w:r>
      <w:r>
        <w:t xml:space="preserve"> Climate Change and Variability in Southern Africa: Impacts and Adaptation in the Agricultural Sector; UNEP and ICRAF</w:t>
      </w:r>
      <w:r w:rsidR="0062673A">
        <w:t>.</w:t>
      </w:r>
    </w:p>
    <w:p w:rsidR="00600822" w:rsidRDefault="00600822" w:rsidP="00D56842">
      <w:pPr>
        <w:ind w:left="567" w:hanging="567"/>
      </w:pPr>
      <w:r w:rsidRPr="00600822">
        <w:t>Kettunen, M. and ten Brink, P. (</w:t>
      </w:r>
      <w:proofErr w:type="gramStart"/>
      <w:r w:rsidRPr="00600822">
        <w:t>eds</w:t>
      </w:r>
      <w:proofErr w:type="gramEnd"/>
      <w:r w:rsidRPr="00600822">
        <w:t xml:space="preserve">.). </w:t>
      </w:r>
      <w:r>
        <w:t xml:space="preserve"> </w:t>
      </w:r>
      <w:r w:rsidRPr="00600822">
        <w:t>2013.</w:t>
      </w:r>
      <w:r>
        <w:t xml:space="preserve"> </w:t>
      </w:r>
      <w:r w:rsidRPr="00600822">
        <w:t xml:space="preserve"> Social and Economic Benefits of Protected Areas: An Assessment Guide.</w:t>
      </w:r>
      <w:r>
        <w:t xml:space="preserve"> </w:t>
      </w:r>
      <w:r w:rsidRPr="00600822">
        <w:t xml:space="preserve"> </w:t>
      </w:r>
      <w:proofErr w:type="spellStart"/>
      <w:r w:rsidRPr="00600822">
        <w:t>Adbingdon</w:t>
      </w:r>
      <w:proofErr w:type="spellEnd"/>
      <w:r w:rsidRPr="00600822">
        <w:t>: Routledge.</w:t>
      </w:r>
    </w:p>
    <w:p w:rsidR="00835ED4" w:rsidRDefault="00835ED4" w:rsidP="00D56842">
      <w:pPr>
        <w:ind w:left="567" w:hanging="567"/>
      </w:pPr>
      <w:proofErr w:type="gramStart"/>
      <w:r w:rsidRPr="00835ED4">
        <w:t xml:space="preserve">Leverington, F., Costa, K. L., </w:t>
      </w:r>
      <w:proofErr w:type="spellStart"/>
      <w:r w:rsidRPr="00835ED4">
        <w:t>Courrau</w:t>
      </w:r>
      <w:proofErr w:type="spellEnd"/>
      <w:r w:rsidRPr="00835ED4">
        <w:t xml:space="preserve">, J., </w:t>
      </w:r>
      <w:proofErr w:type="spellStart"/>
      <w:r w:rsidRPr="00835ED4">
        <w:t>Pavese</w:t>
      </w:r>
      <w:proofErr w:type="spellEnd"/>
      <w:r w:rsidRPr="00835ED4">
        <w:t xml:space="preserve">, H., Nolte, C., Marr, M., Coad, L., Burgess, N., </w:t>
      </w:r>
      <w:proofErr w:type="spellStart"/>
      <w:r w:rsidRPr="00835ED4">
        <w:t>Bomhard</w:t>
      </w:r>
      <w:proofErr w:type="spellEnd"/>
      <w:r w:rsidRPr="00835ED4">
        <w:t>, B. and Hockings, M.</w:t>
      </w:r>
      <w:proofErr w:type="gramEnd"/>
      <w:r w:rsidRPr="00835ED4">
        <w:t xml:space="preserve"> </w:t>
      </w:r>
      <w:r>
        <w:t xml:space="preserve"> </w:t>
      </w:r>
      <w:r w:rsidRPr="00835ED4">
        <w:t>2010.</w:t>
      </w:r>
      <w:r>
        <w:t xml:space="preserve"> </w:t>
      </w:r>
      <w:r w:rsidRPr="00835ED4">
        <w:t xml:space="preserve"> Management Effectiveness Evaluation in Protected Areas</w:t>
      </w:r>
      <w:r>
        <w:t xml:space="preserve">: </w:t>
      </w:r>
      <w:r w:rsidRPr="00835ED4">
        <w:t xml:space="preserve">A Global Study. </w:t>
      </w:r>
      <w:r>
        <w:t xml:space="preserve"> </w:t>
      </w:r>
      <w:proofErr w:type="gramStart"/>
      <w:r w:rsidRPr="00835ED4">
        <w:t>Second edition 2010.</w:t>
      </w:r>
      <w:proofErr w:type="gramEnd"/>
      <w:r w:rsidRPr="00835ED4">
        <w:t xml:space="preserve"> </w:t>
      </w:r>
      <w:r>
        <w:t xml:space="preserve"> </w:t>
      </w:r>
      <w:proofErr w:type="gramStart"/>
      <w:r w:rsidRPr="00835ED4">
        <w:t>The University of Queensland, Brisbane, Australia.</w:t>
      </w:r>
      <w:proofErr w:type="gramEnd"/>
    </w:p>
    <w:p w:rsidR="00A31774" w:rsidRDefault="00A31774" w:rsidP="00D56842">
      <w:pPr>
        <w:ind w:left="567" w:hanging="567"/>
      </w:pPr>
      <w:proofErr w:type="gramStart"/>
      <w:r>
        <w:t>Lubbe, W. D. and Barnard, M.</w:t>
      </w:r>
      <w:proofErr w:type="gramEnd"/>
      <w:r>
        <w:t xml:space="preserve"> </w:t>
      </w:r>
      <w:r w:rsidRPr="00A31774">
        <w:t xml:space="preserve"> </w:t>
      </w:r>
      <w:r>
        <w:t xml:space="preserve">2012.  </w:t>
      </w:r>
      <w:r w:rsidRPr="00A31774">
        <w:t>Climate Change as a Common Concern: Challenges and opportunities for law</w:t>
      </w:r>
      <w:r>
        <w:t>-</w:t>
      </w:r>
      <w:r w:rsidRPr="00A31774">
        <w:t>making in SADC</w:t>
      </w:r>
      <w:r>
        <w:t>.  SADC Law Journal</w:t>
      </w:r>
      <w:r w:rsidRPr="00A31774">
        <w:t>: 36</w:t>
      </w:r>
      <w:r>
        <w:t>.</w:t>
      </w:r>
    </w:p>
    <w:p w:rsidR="00A31774" w:rsidRDefault="00A31774" w:rsidP="00D56842">
      <w:pPr>
        <w:ind w:left="567" w:hanging="567"/>
      </w:pPr>
      <w:r w:rsidRPr="00A31774">
        <w:lastRenderedPageBreak/>
        <w:t>Lusaka Agreement on Cooperative Enforcement Operations Directed at Illegal Trade in Wild Fauna and Flora, 1996</w:t>
      </w:r>
      <w:r>
        <w:t>.</w:t>
      </w:r>
    </w:p>
    <w:p w:rsidR="00A31774" w:rsidRDefault="00A31774" w:rsidP="00D56842">
      <w:pPr>
        <w:ind w:left="567" w:hanging="567"/>
      </w:pPr>
      <w:proofErr w:type="spellStart"/>
      <w:r w:rsidRPr="00A31774">
        <w:t>Maluwa</w:t>
      </w:r>
      <w:proofErr w:type="spellEnd"/>
      <w:r w:rsidRPr="00A31774">
        <w:t>, T.</w:t>
      </w:r>
      <w:r>
        <w:t xml:space="preserve">  1999. </w:t>
      </w:r>
      <w:r w:rsidRPr="00A31774">
        <w:t xml:space="preserve"> International Law in Post-Colonial Afric</w:t>
      </w:r>
      <w:r w:rsidR="006B2FAA">
        <w:t>a Kluwer Law International.</w:t>
      </w:r>
    </w:p>
    <w:p w:rsidR="006B2FAA" w:rsidRDefault="006B2FAA" w:rsidP="00D56842">
      <w:pPr>
        <w:ind w:left="567" w:hanging="567"/>
      </w:pPr>
      <w:proofErr w:type="spellStart"/>
      <w:r>
        <w:t>Maluwa</w:t>
      </w:r>
      <w:proofErr w:type="spellEnd"/>
      <w:r>
        <w:t xml:space="preserve">, T.  2000.  </w:t>
      </w:r>
      <w:r w:rsidRPr="006B2FAA">
        <w:t>International Law-Making in the Organisation of African Unity: An Overview</w:t>
      </w:r>
      <w:r>
        <w:t xml:space="preserve">. </w:t>
      </w:r>
      <w:r w:rsidRPr="006B2FAA">
        <w:t xml:space="preserve"> African Journal of In</w:t>
      </w:r>
      <w:r>
        <w:t>ternational and Comparative Law</w:t>
      </w:r>
      <w:r w:rsidRPr="006B2FAA">
        <w:t>: 201</w:t>
      </w:r>
      <w:r>
        <w:t>.</w:t>
      </w:r>
    </w:p>
    <w:p w:rsidR="006B2FAA" w:rsidRDefault="006B2FAA" w:rsidP="00D56842">
      <w:pPr>
        <w:ind w:left="567" w:hanging="567"/>
      </w:pPr>
      <w:proofErr w:type="spellStart"/>
      <w:r w:rsidRPr="00CA23D5">
        <w:t>Maluwa</w:t>
      </w:r>
      <w:proofErr w:type="spellEnd"/>
      <w:r w:rsidRPr="00CA23D5">
        <w:t>, T.</w:t>
      </w:r>
      <w:r>
        <w:t xml:space="preserve"> </w:t>
      </w:r>
      <w:r w:rsidRPr="00CA23D5">
        <w:t xml:space="preserve"> 2002</w:t>
      </w:r>
      <w:r>
        <w:t xml:space="preserve">. </w:t>
      </w:r>
      <w:r w:rsidRPr="00CA23D5">
        <w:t xml:space="preserve"> </w:t>
      </w:r>
      <w:r w:rsidRPr="00CA23D5">
        <w:rPr>
          <w:iCs/>
        </w:rPr>
        <w:t>International Law-Making in Post-Colonial Africa: The Role of the Organization of African Unity</w:t>
      </w:r>
      <w:r w:rsidRPr="006B2FAA">
        <w:rPr>
          <w:iCs/>
        </w:rPr>
        <w:t xml:space="preserve">.  </w:t>
      </w:r>
      <w:r w:rsidRPr="006B2FAA">
        <w:t>Netherlands International Law Review</w:t>
      </w:r>
      <w:r w:rsidRPr="00CA23D5">
        <w:t xml:space="preserve"> 49</w:t>
      </w:r>
      <w:r>
        <w:t>: 81.</w:t>
      </w:r>
    </w:p>
    <w:p w:rsidR="007B582F" w:rsidRDefault="007B582F" w:rsidP="00D56842">
      <w:pPr>
        <w:ind w:left="567" w:hanging="567"/>
      </w:pPr>
      <w:proofErr w:type="spellStart"/>
      <w:r w:rsidRPr="007B582F">
        <w:t>Margules</w:t>
      </w:r>
      <w:proofErr w:type="spellEnd"/>
      <w:r w:rsidRPr="007B582F">
        <w:t xml:space="preserve">, C.R. and </w:t>
      </w:r>
      <w:proofErr w:type="spellStart"/>
      <w:r w:rsidRPr="007B582F">
        <w:t>Pressey</w:t>
      </w:r>
      <w:proofErr w:type="spellEnd"/>
      <w:r w:rsidRPr="007B582F">
        <w:t xml:space="preserve">, R.L. </w:t>
      </w:r>
      <w:r>
        <w:t xml:space="preserve"> </w:t>
      </w:r>
      <w:r w:rsidRPr="007B582F">
        <w:t>2000.</w:t>
      </w:r>
      <w:r>
        <w:t xml:space="preserve"> </w:t>
      </w:r>
      <w:r w:rsidRPr="007B582F">
        <w:t xml:space="preserve"> Systematic Conservation Planning.  Nature 405: 243–253.</w:t>
      </w:r>
    </w:p>
    <w:p w:rsidR="006B2FAA" w:rsidRDefault="006B2FAA" w:rsidP="00D56842">
      <w:pPr>
        <w:ind w:left="567" w:hanging="567"/>
      </w:pPr>
      <w:proofErr w:type="spellStart"/>
      <w:r w:rsidRPr="006B2FAA">
        <w:t>Marong</w:t>
      </w:r>
      <w:proofErr w:type="spellEnd"/>
      <w:r w:rsidRPr="006B2FAA">
        <w:t>, A. B. M.</w:t>
      </w:r>
      <w:r>
        <w:t xml:space="preserve">  2003. </w:t>
      </w:r>
      <w:r w:rsidRPr="006B2FAA">
        <w:t xml:space="preserve"> From Rio to Johannesburg: Reflections on the role of International Legal Norms in Sustainable Development</w:t>
      </w:r>
      <w:r>
        <w:t xml:space="preserve">.  </w:t>
      </w:r>
      <w:r w:rsidRPr="006B2FAA">
        <w:t>Georgetown Interna</w:t>
      </w:r>
      <w:r>
        <w:t>tional Environmental Law Review</w:t>
      </w:r>
      <w:r w:rsidRPr="006B2FAA">
        <w:t>: 28</w:t>
      </w:r>
      <w:r>
        <w:t>.</w:t>
      </w:r>
    </w:p>
    <w:p w:rsidR="006F799E" w:rsidRDefault="006F799E" w:rsidP="00D56842">
      <w:pPr>
        <w:ind w:left="567" w:hanging="567"/>
      </w:pPr>
      <w:proofErr w:type="gramStart"/>
      <w:r w:rsidRPr="006F799E">
        <w:t>McKinney, M. and Johnson, S.</w:t>
      </w:r>
      <w:proofErr w:type="gramEnd"/>
      <w:r w:rsidRPr="006F799E">
        <w:t xml:space="preserve"> </w:t>
      </w:r>
      <w:r>
        <w:t xml:space="preserve"> </w:t>
      </w:r>
      <w:r w:rsidRPr="006F799E">
        <w:t>2009.</w:t>
      </w:r>
      <w:r>
        <w:t xml:space="preserve"> </w:t>
      </w:r>
      <w:r w:rsidRPr="006F799E">
        <w:t xml:space="preserve"> Working across Boundaries: People, Nature, and Regions.  </w:t>
      </w:r>
      <w:proofErr w:type="gramStart"/>
      <w:r w:rsidRPr="006F799E">
        <w:t xml:space="preserve">Lincoln Institute of Land Policy and </w:t>
      </w:r>
      <w:r>
        <w:t>Cent</w:t>
      </w:r>
      <w:r w:rsidRPr="006F799E">
        <w:t>r</w:t>
      </w:r>
      <w:r>
        <w:t>e</w:t>
      </w:r>
      <w:r w:rsidRPr="006F799E">
        <w:t xml:space="preserve"> for Natural Resources and Envir</w:t>
      </w:r>
      <w:r>
        <w:t>onmental Policy, t</w:t>
      </w:r>
      <w:r w:rsidRPr="006F799E">
        <w:t>he University of Montana.</w:t>
      </w:r>
      <w:proofErr w:type="gramEnd"/>
    </w:p>
    <w:p w:rsidR="00B03163" w:rsidRDefault="00B03163" w:rsidP="00D56842">
      <w:pPr>
        <w:ind w:left="567" w:hanging="567"/>
      </w:pPr>
      <w:proofErr w:type="gramStart"/>
      <w:r w:rsidRPr="00B03163">
        <w:t>Mc</w:t>
      </w:r>
      <w:r>
        <w:t xml:space="preserve">Kinney, M. and </w:t>
      </w:r>
      <w:proofErr w:type="spellStart"/>
      <w:r>
        <w:t>Vasilijević</w:t>
      </w:r>
      <w:proofErr w:type="spellEnd"/>
      <w:r>
        <w:t>, M.</w:t>
      </w:r>
      <w:proofErr w:type="gramEnd"/>
      <w:r>
        <w:t xml:space="preserve">  </w:t>
      </w:r>
      <w:r w:rsidRPr="00B03163">
        <w:t>2012</w:t>
      </w:r>
      <w:r>
        <w:t xml:space="preserve">. </w:t>
      </w:r>
      <w:r w:rsidRPr="00B03163">
        <w:t xml:space="preserve"> Guidelines for Initiating Transboundary Conservation. In: Erg, B., </w:t>
      </w:r>
      <w:proofErr w:type="spellStart"/>
      <w:r w:rsidRPr="00B03163">
        <w:t>Vasilijević</w:t>
      </w:r>
      <w:proofErr w:type="spellEnd"/>
      <w:r w:rsidRPr="00B03163">
        <w:t>, M. and McKinney, M. (</w:t>
      </w:r>
      <w:proofErr w:type="gramStart"/>
      <w:r w:rsidRPr="00B03163">
        <w:t>eds</w:t>
      </w:r>
      <w:proofErr w:type="gramEnd"/>
      <w:r w:rsidRPr="00B03163">
        <w:t xml:space="preserve">.). </w:t>
      </w:r>
      <w:r>
        <w:t xml:space="preserve"> </w:t>
      </w:r>
      <w:proofErr w:type="gramStart"/>
      <w:r w:rsidRPr="00B03163">
        <w:t>Initiating Effective Transboundary Conservation: A Practitioner’s Guideline Based on the Experience from the Dinaric Arc.</w:t>
      </w:r>
      <w:proofErr w:type="gramEnd"/>
      <w:r w:rsidRPr="00B03163">
        <w:t xml:space="preserve"> Gland, Switzerland and Belgrade, Serbia: IUCN Programme Office for South-Eastern Europe.</w:t>
      </w:r>
    </w:p>
    <w:p w:rsidR="00DE423E" w:rsidRDefault="00291C6F" w:rsidP="00D56842">
      <w:pPr>
        <w:ind w:left="567" w:hanging="567"/>
      </w:pPr>
      <w:r>
        <w:t xml:space="preserve">McNeely, J. A.  </w:t>
      </w:r>
      <w:r w:rsidR="00DE423E" w:rsidRPr="00DE423E">
        <w:t>2003.</w:t>
      </w:r>
      <w:r>
        <w:t xml:space="preserve"> </w:t>
      </w:r>
      <w:r w:rsidR="00DE423E" w:rsidRPr="00DE423E">
        <w:t xml:space="preserve"> Biodiversity, War, and Tropical Forests. Journal of Sustainable Forestry 16 (3): 1-20.</w:t>
      </w:r>
    </w:p>
    <w:p w:rsidR="00FE4385" w:rsidRDefault="00FE4385" w:rsidP="00D56842">
      <w:pPr>
        <w:ind w:left="567" w:hanging="567"/>
      </w:pPr>
      <w:proofErr w:type="gramStart"/>
      <w:r w:rsidRPr="00FE4385">
        <w:t>Millennium Ecosystem Assessment</w:t>
      </w:r>
      <w:r>
        <w:t xml:space="preserve"> (MEA)</w:t>
      </w:r>
      <w:r w:rsidRPr="00FE4385">
        <w:t>.</w:t>
      </w:r>
      <w:proofErr w:type="gramEnd"/>
      <w:r w:rsidRPr="00FE4385">
        <w:t xml:space="preserve">  2005.  Ecosystems and Human Well-being: Current State and Trends.  </w:t>
      </w:r>
      <w:proofErr w:type="gramStart"/>
      <w:r w:rsidRPr="00FE4385">
        <w:t xml:space="preserve">Available at </w:t>
      </w:r>
      <w:hyperlink r:id="rId50" w:history="1">
        <w:r w:rsidR="00173F5F" w:rsidRPr="00D054EE">
          <w:rPr>
            <w:rStyle w:val="Hyperlink"/>
          </w:rPr>
          <w:t>www.millenniumassessment.org/en/Condition.aspx</w:t>
        </w:r>
      </w:hyperlink>
      <w:r w:rsidRPr="00FE4385">
        <w:t>.</w:t>
      </w:r>
      <w:proofErr w:type="gramEnd"/>
    </w:p>
    <w:p w:rsidR="006B2FAA" w:rsidRDefault="006B2FAA" w:rsidP="00D56842">
      <w:pPr>
        <w:ind w:left="567" w:hanging="567"/>
      </w:pPr>
      <w:proofErr w:type="spellStart"/>
      <w:proofErr w:type="gramStart"/>
      <w:r w:rsidRPr="00464717">
        <w:t>Murombo</w:t>
      </w:r>
      <w:proofErr w:type="spellEnd"/>
      <w:r w:rsidRPr="00464717">
        <w:t>.</w:t>
      </w:r>
      <w:proofErr w:type="gramEnd"/>
      <w:r w:rsidRPr="00464717">
        <w:t xml:space="preserve"> </w:t>
      </w:r>
      <w:proofErr w:type="gramStart"/>
      <w:r w:rsidRPr="00464717">
        <w:t>T.</w:t>
      </w:r>
      <w:r>
        <w:t xml:space="preserve">  2011</w:t>
      </w:r>
      <w:proofErr w:type="gramEnd"/>
      <w:r>
        <w:t xml:space="preserve">.  </w:t>
      </w:r>
      <w:r w:rsidRPr="00464717">
        <w:t>Balancing of interests through framework environmental legislation in</w:t>
      </w:r>
      <w:r w:rsidRPr="00684E93">
        <w:t xml:space="preserve"> Faure, M., and du Plessis, W., </w:t>
      </w:r>
      <w:proofErr w:type="gramStart"/>
      <w:r w:rsidRPr="00684E93">
        <w:t>eds</w:t>
      </w:r>
      <w:proofErr w:type="gramEnd"/>
      <w:r w:rsidRPr="00684E93">
        <w:t xml:space="preserve">. </w:t>
      </w:r>
      <w:r>
        <w:t xml:space="preserve"> </w:t>
      </w:r>
      <w:proofErr w:type="gramStart"/>
      <w:r w:rsidRPr="006B2FAA">
        <w:t>The balancing of interests in environmental law in Africa</w:t>
      </w:r>
      <w:r>
        <w:t>.</w:t>
      </w:r>
      <w:proofErr w:type="gramEnd"/>
      <w:r>
        <w:t xml:space="preserve"> </w:t>
      </w:r>
      <w:r w:rsidRPr="00684E93">
        <w:rPr>
          <w:i/>
        </w:rPr>
        <w:t xml:space="preserve"> </w:t>
      </w:r>
      <w:proofErr w:type="gramStart"/>
      <w:r>
        <w:t>PULP.</w:t>
      </w:r>
      <w:proofErr w:type="gramEnd"/>
    </w:p>
    <w:p w:rsidR="00A67AA4" w:rsidRDefault="00A67AA4" w:rsidP="00D56842">
      <w:pPr>
        <w:ind w:left="567" w:hanging="567"/>
      </w:pPr>
      <w:r w:rsidRPr="00A67AA4">
        <w:t>New Delhi Declaration on the Principles of International Law Related to Sustainable Development, 2002</w:t>
      </w:r>
      <w:r>
        <w:t>.</w:t>
      </w:r>
    </w:p>
    <w:p w:rsidR="006B2FAA" w:rsidRDefault="006B2FAA" w:rsidP="00D56842">
      <w:pPr>
        <w:ind w:left="567" w:hanging="567"/>
      </w:pPr>
      <w:proofErr w:type="gramStart"/>
      <w:r w:rsidRPr="006B2FAA">
        <w:t>New Partnership for Africa’s Development Framework Document, 2001</w:t>
      </w:r>
      <w:r>
        <w:t>.</w:t>
      </w:r>
      <w:proofErr w:type="gramEnd"/>
    </w:p>
    <w:p w:rsidR="006B2FAA" w:rsidRDefault="006B2FAA" w:rsidP="00D56842">
      <w:pPr>
        <w:ind w:left="567" w:hanging="567"/>
      </w:pPr>
      <w:r w:rsidRPr="006B2FAA">
        <w:t>Osman, A.S.</w:t>
      </w:r>
      <w:r>
        <w:t xml:space="preserve">  1979.  </w:t>
      </w:r>
      <w:r w:rsidRPr="006B2FAA">
        <w:t xml:space="preserve">The Attitude of Newly Independent States </w:t>
      </w:r>
      <w:proofErr w:type="gramStart"/>
      <w:r w:rsidRPr="006B2FAA">
        <w:t>Towards</w:t>
      </w:r>
      <w:proofErr w:type="gramEnd"/>
      <w:r w:rsidRPr="006B2FAA">
        <w:t xml:space="preserve"> International Law: The Need for Progressive Development</w:t>
      </w:r>
      <w:r>
        <w:t xml:space="preserve">. </w:t>
      </w:r>
      <w:r w:rsidRPr="006B2FAA">
        <w:t xml:space="preserve"> Nord</w:t>
      </w:r>
      <w:r>
        <w:t>ic Journal of International Law</w:t>
      </w:r>
      <w:r w:rsidRPr="006B2FAA">
        <w:t>: 15</w:t>
      </w:r>
      <w:r>
        <w:t>.</w:t>
      </w:r>
    </w:p>
    <w:p w:rsidR="00173F5F" w:rsidRDefault="00173F5F" w:rsidP="00D56842">
      <w:pPr>
        <w:ind w:left="567" w:hanging="567"/>
      </w:pPr>
      <w:proofErr w:type="spellStart"/>
      <w:proofErr w:type="gramStart"/>
      <w:r w:rsidRPr="00173F5F">
        <w:t>Papayannis</w:t>
      </w:r>
      <w:proofErr w:type="spellEnd"/>
      <w:r w:rsidRPr="00173F5F">
        <w:t xml:space="preserve">, T. and </w:t>
      </w:r>
      <w:proofErr w:type="spellStart"/>
      <w:r w:rsidRPr="00173F5F">
        <w:t>Mallarach</w:t>
      </w:r>
      <w:proofErr w:type="spellEnd"/>
      <w:r w:rsidRPr="00173F5F">
        <w:t>, J.-M.</w:t>
      </w:r>
      <w:proofErr w:type="gramEnd"/>
      <w:r w:rsidRPr="00173F5F">
        <w:t xml:space="preserve"> (</w:t>
      </w:r>
      <w:proofErr w:type="spellStart"/>
      <w:proofErr w:type="gramStart"/>
      <w:r w:rsidRPr="00173F5F">
        <w:t>eds</w:t>
      </w:r>
      <w:proofErr w:type="spellEnd"/>
      <w:proofErr w:type="gramEnd"/>
      <w:r w:rsidRPr="00173F5F">
        <w:t>)</w:t>
      </w:r>
      <w:r w:rsidR="00291C6F">
        <w:t xml:space="preserve">. </w:t>
      </w:r>
      <w:r w:rsidRPr="00173F5F">
        <w:t xml:space="preserve"> 2009.</w:t>
      </w:r>
      <w:r w:rsidR="00291C6F">
        <w:t xml:space="preserve"> </w:t>
      </w:r>
      <w:r w:rsidRPr="00173F5F">
        <w:t xml:space="preserve"> The Sacred Dimension of Protected Areas: Proceedings of the Second Workshop of the Delos Initiative – </w:t>
      </w:r>
      <w:proofErr w:type="spellStart"/>
      <w:r w:rsidRPr="00173F5F">
        <w:t>Ouranoupolis</w:t>
      </w:r>
      <w:proofErr w:type="spellEnd"/>
      <w:r w:rsidRPr="00173F5F">
        <w:t xml:space="preserve"> 2007. Gland, Switzerland: IUCN and Athens, Greece: Med-INA. pp. 262</w:t>
      </w:r>
    </w:p>
    <w:p w:rsidR="00AE681C" w:rsidRPr="00B87854" w:rsidRDefault="00AE681C" w:rsidP="00D56842">
      <w:pPr>
        <w:ind w:left="567" w:hanging="567"/>
      </w:pPr>
      <w:proofErr w:type="gramStart"/>
      <w:r>
        <w:t xml:space="preserve">Parmesan, C. and </w:t>
      </w:r>
      <w:proofErr w:type="spellStart"/>
      <w:r>
        <w:t>Yohe</w:t>
      </w:r>
      <w:proofErr w:type="spellEnd"/>
      <w:r>
        <w:t>, G.</w:t>
      </w:r>
      <w:proofErr w:type="gramEnd"/>
      <w:r>
        <w:t xml:space="preserve">  2003.  A globally coherent ﬁngerprint of climate change impacts across natural systems.  </w:t>
      </w:r>
      <w:proofErr w:type="gramStart"/>
      <w:r>
        <w:t>Nature,</w:t>
      </w:r>
      <w:r w:rsidRPr="00AE681C">
        <w:t xml:space="preserve"> </w:t>
      </w:r>
      <w:proofErr w:type="spellStart"/>
      <w:r w:rsidRPr="00AE681C">
        <w:t>V</w:t>
      </w:r>
      <w:r>
        <w:t>ol</w:t>
      </w:r>
      <w:proofErr w:type="spellEnd"/>
      <w:r w:rsidRPr="00AE681C">
        <w:t xml:space="preserve"> 421</w:t>
      </w:r>
      <w:r>
        <w:t>,</w:t>
      </w:r>
      <w:r w:rsidRPr="00AE681C">
        <w:t xml:space="preserve"> 2 January 2003</w:t>
      </w:r>
      <w:r>
        <w:t>,</w:t>
      </w:r>
      <w:r w:rsidRPr="00AE681C">
        <w:t xml:space="preserve"> www.nature.com/nature</w:t>
      </w:r>
      <w:r>
        <w:t>.</w:t>
      </w:r>
      <w:proofErr w:type="gramEnd"/>
    </w:p>
    <w:p w:rsidR="00555CA7" w:rsidRDefault="00555CA7" w:rsidP="00D56842">
      <w:pPr>
        <w:ind w:left="567" w:hanging="567"/>
      </w:pPr>
      <w:proofErr w:type="gramStart"/>
      <w:r>
        <w:lastRenderedPageBreak/>
        <w:t>Peace Parks Foundation (PPF).</w:t>
      </w:r>
      <w:proofErr w:type="gramEnd"/>
      <w:r>
        <w:t xml:space="preserve">  2012.  Peace Parks Foundation:</w:t>
      </w:r>
      <w:r w:rsidRPr="00555CA7">
        <w:t xml:space="preserve"> ANNUAL REVIEW 2012</w:t>
      </w:r>
      <w:r>
        <w:t xml:space="preserve">.  </w:t>
      </w:r>
      <w:proofErr w:type="gramStart"/>
      <w:r>
        <w:t>Peace Parks Foundation, Stellenbosch, South Africa.</w:t>
      </w:r>
      <w:proofErr w:type="gramEnd"/>
    </w:p>
    <w:p w:rsidR="00C94DDB" w:rsidRDefault="00C94DDB" w:rsidP="00D56842">
      <w:pPr>
        <w:ind w:left="567" w:hanging="567"/>
      </w:pPr>
      <w:proofErr w:type="gramStart"/>
      <w:r>
        <w:t>Peace Parks Foundation (PPF).</w:t>
      </w:r>
      <w:proofErr w:type="gramEnd"/>
      <w:r>
        <w:t xml:space="preserve">  2014.  Origins of the Peace Parks Foundation.  </w:t>
      </w:r>
      <w:hyperlink r:id="rId51" w:history="1">
        <w:proofErr w:type="gramStart"/>
        <w:r w:rsidRPr="002640F9">
          <w:rPr>
            <w:rStyle w:val="Hyperlink"/>
          </w:rPr>
          <w:t>http://www.peaceparks.co.za/story.php?pid=1&amp;mid=2</w:t>
        </w:r>
      </w:hyperlink>
      <w:r>
        <w:t>, accessed on 31 July 2014.</w:t>
      </w:r>
      <w:proofErr w:type="gramEnd"/>
    </w:p>
    <w:p w:rsidR="008060E0" w:rsidRDefault="008060E0" w:rsidP="00D56842">
      <w:pPr>
        <w:ind w:left="567" w:hanging="567"/>
      </w:pPr>
      <w:proofErr w:type="gramStart"/>
      <w:r>
        <w:t>Phillips, A.</w:t>
      </w:r>
      <w:proofErr w:type="gramEnd"/>
      <w:r>
        <w:t xml:space="preserve">  </w:t>
      </w:r>
      <w:r w:rsidRPr="008060E0">
        <w:t>2002.</w:t>
      </w:r>
      <w:r>
        <w:t xml:space="preserve"> </w:t>
      </w:r>
      <w:r w:rsidRPr="008060E0">
        <w:t xml:space="preserve"> Management Guidelines for IUCN Category V Protected Areas: Protected Landscapes/Seascapes. </w:t>
      </w:r>
      <w:r>
        <w:t xml:space="preserve"> </w:t>
      </w:r>
      <w:r w:rsidRPr="008060E0">
        <w:t>Gland, Switzerland and Cambridge, UK: IUCN.</w:t>
      </w:r>
    </w:p>
    <w:p w:rsidR="00844B02" w:rsidRDefault="00844B02" w:rsidP="00D56842">
      <w:pPr>
        <w:ind w:left="567" w:hanging="567"/>
      </w:pPr>
      <w:proofErr w:type="spellStart"/>
      <w:r w:rsidRPr="00844B02">
        <w:t>Phuntsho</w:t>
      </w:r>
      <w:proofErr w:type="spellEnd"/>
      <w:r w:rsidRPr="00844B02">
        <w:t>,</w:t>
      </w:r>
      <w:r>
        <w:t xml:space="preserve"> K., Chettri, N. and </w:t>
      </w:r>
      <w:proofErr w:type="spellStart"/>
      <w:r>
        <w:t>Oli</w:t>
      </w:r>
      <w:proofErr w:type="spellEnd"/>
      <w:r>
        <w:t xml:space="preserve">, K.P.  </w:t>
      </w:r>
      <w:r w:rsidRPr="00844B02">
        <w:t>2012.</w:t>
      </w:r>
      <w:r>
        <w:t xml:space="preserve"> </w:t>
      </w:r>
      <w:r w:rsidRPr="00844B02">
        <w:t xml:space="preserve"> Mainstreaming Community-Based Conservation in a Transboundary Mountain Landscape</w:t>
      </w:r>
      <w:r>
        <w:t xml:space="preserve">: </w:t>
      </w:r>
      <w:r w:rsidRPr="00844B02">
        <w:t xml:space="preserve">Lessons from Kangchenjunga. </w:t>
      </w:r>
      <w:r>
        <w:t xml:space="preserve"> </w:t>
      </w:r>
      <w:r w:rsidRPr="00844B02">
        <w:t>Nepal: ICIMOD, Kathmandu.</w:t>
      </w:r>
    </w:p>
    <w:p w:rsidR="00190C2D" w:rsidRDefault="00190C2D" w:rsidP="00D56842">
      <w:pPr>
        <w:ind w:left="567" w:hanging="567"/>
      </w:pPr>
      <w:proofErr w:type="gramStart"/>
      <w:r>
        <w:t>Ramsar.</w:t>
      </w:r>
      <w:proofErr w:type="gramEnd"/>
      <w:r>
        <w:t xml:space="preserve">  2014.  </w:t>
      </w:r>
      <w:r w:rsidRPr="00190C2D">
        <w:t>The Ramsar Convention on Wetlands</w:t>
      </w:r>
      <w:r>
        <w:t xml:space="preserve">.  </w:t>
      </w:r>
      <w:hyperlink r:id="rId52" w:history="1">
        <w:proofErr w:type="gramStart"/>
        <w:r w:rsidRPr="001C3111">
          <w:rPr>
            <w:rStyle w:val="Hyperlink"/>
          </w:rPr>
          <w:t>http://www.ramsar.org/cda/en/ramsar-home/main/ramsar/1_4000_0__</w:t>
        </w:r>
      </w:hyperlink>
      <w:r>
        <w:t>, accessed on 1 August 2014.</w:t>
      </w:r>
      <w:proofErr w:type="gramEnd"/>
    </w:p>
    <w:p w:rsidR="00C71B0A" w:rsidRDefault="00C71B0A" w:rsidP="00D56842">
      <w:pPr>
        <w:ind w:left="567" w:hanging="567"/>
      </w:pPr>
      <w:r w:rsidRPr="00C71B0A">
        <w:t>Regional Indicative Strategic Development Plan 2003</w:t>
      </w:r>
    </w:p>
    <w:p w:rsidR="00C71B0A" w:rsidRDefault="00C71B0A" w:rsidP="00D56842">
      <w:pPr>
        <w:ind w:left="567" w:hanging="567"/>
      </w:pPr>
      <w:r>
        <w:t>Revised African Convention on the Conservation of Nature and Natural Resources, 2003</w:t>
      </w:r>
    </w:p>
    <w:p w:rsidR="00C71B0A" w:rsidRDefault="00C71B0A" w:rsidP="00D56842">
      <w:pPr>
        <w:ind w:left="567" w:hanging="567"/>
      </w:pPr>
      <w:r>
        <w:t>Revised SADC Protocol on Shared Watercourses 2002</w:t>
      </w:r>
    </w:p>
    <w:p w:rsidR="00B90027" w:rsidRDefault="00B90027" w:rsidP="00D56842">
      <w:pPr>
        <w:ind w:left="567" w:hanging="567"/>
      </w:pPr>
      <w:proofErr w:type="spellStart"/>
      <w:proofErr w:type="gramStart"/>
      <w:r w:rsidRPr="00B90027">
        <w:t>Rijnhout</w:t>
      </w:r>
      <w:proofErr w:type="spellEnd"/>
      <w:r w:rsidRPr="00B90027">
        <w:t xml:space="preserve">, </w:t>
      </w:r>
      <w:r>
        <w:t xml:space="preserve">L., </w:t>
      </w:r>
      <w:r w:rsidRPr="00B90027">
        <w:t xml:space="preserve">de </w:t>
      </w:r>
      <w:proofErr w:type="spellStart"/>
      <w:r w:rsidRPr="00B90027">
        <w:t>Zoysa</w:t>
      </w:r>
      <w:proofErr w:type="spellEnd"/>
      <w:r w:rsidRPr="00B90027">
        <w:t>,</w:t>
      </w:r>
      <w:r>
        <w:t xml:space="preserve"> U.,</w:t>
      </w:r>
      <w:r w:rsidRPr="00B90027">
        <w:t xml:space="preserve"> Kothari,</w:t>
      </w:r>
      <w:r>
        <w:t xml:space="preserve"> A. and</w:t>
      </w:r>
      <w:r w:rsidRPr="00B90027">
        <w:t xml:space="preserve"> Healy</w:t>
      </w:r>
      <w:r>
        <w:t>, H.</w:t>
      </w:r>
      <w:proofErr w:type="gramEnd"/>
      <w:r>
        <w:t xml:space="preserve">  2014.  </w:t>
      </w:r>
      <w:r w:rsidRPr="00B90027">
        <w:t xml:space="preserve">Towards </w:t>
      </w:r>
      <w:r>
        <w:t>a</w:t>
      </w:r>
      <w:r w:rsidRPr="00B90027">
        <w:t xml:space="preserve"> Global Agenda </w:t>
      </w:r>
      <w:r>
        <w:t>of Sustainability a</w:t>
      </w:r>
      <w:r w:rsidRPr="00B90027">
        <w:t>nd Eq</w:t>
      </w:r>
      <w:r>
        <w:t>uity: Civil Society Engagement f</w:t>
      </w:r>
      <w:r w:rsidRPr="00B90027">
        <w:t xml:space="preserve">or </w:t>
      </w:r>
      <w:r>
        <w:t>the Future we w</w:t>
      </w:r>
      <w:r w:rsidRPr="00B90027">
        <w:t>ant</w:t>
      </w:r>
      <w:r>
        <w:t xml:space="preserve">.  Perspectives, Issue No. 12.  </w:t>
      </w:r>
      <w:proofErr w:type="gramStart"/>
      <w:r>
        <w:t>United Nations Environmental Programme, Nairobi, Kenya.</w:t>
      </w:r>
      <w:proofErr w:type="gramEnd"/>
    </w:p>
    <w:p w:rsidR="00C730A5" w:rsidRDefault="00C730A5" w:rsidP="00D56842">
      <w:pPr>
        <w:ind w:left="567" w:hanging="567"/>
      </w:pPr>
      <w:r>
        <w:t>Ron, T.  2007.  SADC Proposed Framework f</w:t>
      </w:r>
      <w:r w:rsidRPr="00C730A5">
        <w:t xml:space="preserve">or </w:t>
      </w:r>
      <w:r>
        <w:t>TFCA</w:t>
      </w:r>
      <w:r w:rsidRPr="00C730A5">
        <w:t xml:space="preserve">s – </w:t>
      </w:r>
      <w:r>
        <w:t>I</w:t>
      </w:r>
      <w:r w:rsidRPr="00C730A5">
        <w:t xml:space="preserve">ssues and </w:t>
      </w:r>
      <w:r>
        <w:t>O</w:t>
      </w:r>
      <w:r w:rsidRPr="00C730A5">
        <w:t xml:space="preserve">ptions </w:t>
      </w:r>
      <w:r>
        <w:t>R</w:t>
      </w:r>
      <w:r w:rsidRPr="00C730A5">
        <w:t>eport</w:t>
      </w:r>
      <w:r>
        <w:t>.  A Report Prepared for the SADC Secretariat by Dr Tamar Ron, with the support of the Swiss Agency for Development and Cooperation (SDC).</w:t>
      </w:r>
    </w:p>
    <w:p w:rsidR="00C97175" w:rsidRDefault="00C97175" w:rsidP="00C97175">
      <w:pPr>
        <w:ind w:left="567" w:hanging="567"/>
      </w:pPr>
      <w:r>
        <w:t xml:space="preserve">Ron, T.  2013.  </w:t>
      </w:r>
      <w:r w:rsidRPr="00C97175">
        <w:t xml:space="preserve">Towards </w:t>
      </w:r>
      <w:r>
        <w:t>a</w:t>
      </w:r>
      <w:r w:rsidRPr="00C97175">
        <w:t xml:space="preserve"> Transboundary Protected Area Complex </w:t>
      </w:r>
      <w:r>
        <w:t>i</w:t>
      </w:r>
      <w:r w:rsidRPr="00C97175">
        <w:t xml:space="preserve">n </w:t>
      </w:r>
      <w:r>
        <w:t>t</w:t>
      </w:r>
      <w:r w:rsidRPr="00C97175">
        <w:t>he Mayombe Forest Ecosystems</w:t>
      </w:r>
      <w:r>
        <w:t>: Strategic Plan.  The initial version of this strategic plan was developed by Tamar Ron.  This version reflects comments received by several experts from DRC, Congo, Angola, UNEP, and the IUCN.</w:t>
      </w:r>
    </w:p>
    <w:p w:rsidR="00C71B0A" w:rsidRDefault="00C71B0A" w:rsidP="00D56842">
      <w:pPr>
        <w:ind w:left="567" w:hanging="567"/>
      </w:pPr>
      <w:r>
        <w:t>SADC Protocol on Fisheries 2001</w:t>
      </w:r>
    </w:p>
    <w:p w:rsidR="00C71B0A" w:rsidRDefault="00C71B0A" w:rsidP="00D56842">
      <w:pPr>
        <w:ind w:left="567" w:hanging="567"/>
      </w:pPr>
      <w:r>
        <w:t>SADC Protocol on Forestry 2002</w:t>
      </w:r>
    </w:p>
    <w:p w:rsidR="00C71B0A" w:rsidRDefault="00C71B0A" w:rsidP="00D56842">
      <w:pPr>
        <w:ind w:left="567" w:hanging="567"/>
      </w:pPr>
      <w:r>
        <w:t>SADC Protocol on Wildlife Conservation and Law Enforcement of 1999</w:t>
      </w:r>
    </w:p>
    <w:p w:rsidR="00C71B0A" w:rsidRDefault="00C71B0A" w:rsidP="00D56842">
      <w:pPr>
        <w:ind w:left="567" w:hanging="567"/>
      </w:pPr>
      <w:r>
        <w:t>SADC Regional Biodiversity Action Plan 2013</w:t>
      </w:r>
    </w:p>
    <w:p w:rsidR="00C71B0A" w:rsidRDefault="00C71B0A" w:rsidP="00D56842">
      <w:pPr>
        <w:ind w:left="567" w:hanging="567"/>
      </w:pPr>
      <w:r>
        <w:t>SADC Regional Biodiversity Strategy 2006</w:t>
      </w:r>
    </w:p>
    <w:p w:rsidR="00EA3C44" w:rsidRDefault="00EA3C44" w:rsidP="00D56842">
      <w:pPr>
        <w:ind w:left="567" w:hanging="567"/>
      </w:pPr>
      <w:r>
        <w:t xml:space="preserve">Sandwith, T., Shine, C., Hamilton, L. and Sheppard, D.  2001.  Transboundary Protected Areas for Peace and Co-operation. </w:t>
      </w:r>
      <w:proofErr w:type="gramStart"/>
      <w:r>
        <w:t>IUCN, Gland, Switzerland and Cambridge, UK.</w:t>
      </w:r>
      <w:proofErr w:type="gramEnd"/>
      <w:r>
        <w:t xml:space="preserve"> </w:t>
      </w:r>
      <w:proofErr w:type="gramStart"/>
      <w:r>
        <w:t>xi</w:t>
      </w:r>
      <w:proofErr w:type="gramEnd"/>
      <w:r>
        <w:t xml:space="preserve"> + 111pp.</w:t>
      </w:r>
    </w:p>
    <w:p w:rsidR="00C71B0A" w:rsidRDefault="00C71B0A" w:rsidP="00D56842">
      <w:pPr>
        <w:ind w:left="567" w:hanging="567"/>
      </w:pPr>
      <w:proofErr w:type="gramStart"/>
      <w:r>
        <w:t xml:space="preserve">Sandwith, T., and </w:t>
      </w:r>
      <w:proofErr w:type="spellStart"/>
      <w:r>
        <w:t>Besançon</w:t>
      </w:r>
      <w:proofErr w:type="spellEnd"/>
      <w:r>
        <w:t>, T.</w:t>
      </w:r>
      <w:proofErr w:type="gramEnd"/>
      <w:r>
        <w:t xml:space="preserve">  </w:t>
      </w:r>
      <w:proofErr w:type="gramStart"/>
      <w:r>
        <w:t>Unpublished.</w:t>
      </w:r>
      <w:proofErr w:type="gramEnd"/>
      <w:r>
        <w:t xml:space="preserve"> </w:t>
      </w:r>
      <w:r w:rsidRPr="00C71B0A">
        <w:t xml:space="preserve"> Trade-offs among multiple goals</w:t>
      </w:r>
      <w:r>
        <w:t xml:space="preserve"> for transboundary conservation</w:t>
      </w:r>
      <w:r w:rsidRPr="00C71B0A">
        <w:t xml:space="preserve"> (Paper presented at Parks for Peace or Peace for Parks? Issues in Practice and </w:t>
      </w:r>
      <w:r w:rsidRPr="00C71B0A">
        <w:lastRenderedPageBreak/>
        <w:t xml:space="preserve">Policy, Washington, September 2005) draft is available at </w:t>
      </w:r>
      <w:hyperlink r:id="rId53" w:history="1">
        <w:r w:rsidRPr="005B344F">
          <w:rPr>
            <w:rStyle w:val="Hyperlink"/>
          </w:rPr>
          <w:t>www.wilsoncenter.org/sites/default/files/Besancon_Sandwith.pdf</w:t>
        </w:r>
      </w:hyperlink>
      <w:r>
        <w:t>.</w:t>
      </w:r>
    </w:p>
    <w:p w:rsidR="00C71B0A" w:rsidRDefault="00C71B0A" w:rsidP="00D56842">
      <w:pPr>
        <w:ind w:left="567" w:hanging="567"/>
      </w:pPr>
      <w:proofErr w:type="gramStart"/>
      <w:r w:rsidRPr="00C71B0A">
        <w:t>Shelton, D.</w:t>
      </w:r>
      <w:proofErr w:type="gramEnd"/>
      <w:r>
        <w:t xml:space="preserve">  2000.  </w:t>
      </w:r>
      <w:r w:rsidRPr="00C71B0A">
        <w:t>Law, Non-Law and the Problem of ‘Soft Law in Shelton, D., ed. Commitment and Compliance: The Role of Non-Binding Norms in the International Legal System</w:t>
      </w:r>
      <w:r w:rsidR="00A45114">
        <w:t xml:space="preserve">.  </w:t>
      </w:r>
      <w:proofErr w:type="gramStart"/>
      <w:r w:rsidR="00A45114">
        <w:t>Oxford University Press.</w:t>
      </w:r>
      <w:proofErr w:type="gramEnd"/>
    </w:p>
    <w:p w:rsidR="00A45114" w:rsidRDefault="00A45114" w:rsidP="00D56842">
      <w:pPr>
        <w:ind w:left="567" w:hanging="567"/>
      </w:pPr>
      <w:proofErr w:type="spellStart"/>
      <w:proofErr w:type="gramStart"/>
      <w:r w:rsidRPr="00A45114">
        <w:t>Shrijver</w:t>
      </w:r>
      <w:proofErr w:type="spellEnd"/>
      <w:r w:rsidRPr="00A45114">
        <w:t>, N.</w:t>
      </w:r>
      <w:proofErr w:type="gramEnd"/>
      <w:r>
        <w:t xml:space="preserve">  2008.  </w:t>
      </w:r>
      <w:r w:rsidRPr="00A45114">
        <w:t xml:space="preserve">Development – The Neglected Dimension in the Post-Rio International Law of Sustainable Development in </w:t>
      </w:r>
      <w:proofErr w:type="spellStart"/>
      <w:r w:rsidRPr="00A45114">
        <w:t>Bugge</w:t>
      </w:r>
      <w:proofErr w:type="spellEnd"/>
      <w:r w:rsidRPr="00A45114">
        <w:t xml:space="preserve">, H., and </w:t>
      </w:r>
      <w:proofErr w:type="spellStart"/>
      <w:r w:rsidRPr="00A45114">
        <w:t>Voight</w:t>
      </w:r>
      <w:proofErr w:type="spellEnd"/>
      <w:r w:rsidRPr="00A45114">
        <w:t xml:space="preserve">, C., </w:t>
      </w:r>
      <w:proofErr w:type="gramStart"/>
      <w:r w:rsidRPr="00A45114">
        <w:t>eds</w:t>
      </w:r>
      <w:proofErr w:type="gramEnd"/>
      <w:r w:rsidRPr="00A45114">
        <w:t xml:space="preserve">. </w:t>
      </w:r>
      <w:r>
        <w:t xml:space="preserve"> </w:t>
      </w:r>
      <w:proofErr w:type="gramStart"/>
      <w:r w:rsidRPr="00A45114">
        <w:t>Sustainable Development in International and National</w:t>
      </w:r>
      <w:r>
        <w:t xml:space="preserve"> Law Europa Law Publishing.</w:t>
      </w:r>
      <w:proofErr w:type="gramEnd"/>
    </w:p>
    <w:p w:rsidR="00A45114" w:rsidRPr="00A45114" w:rsidRDefault="00A45114" w:rsidP="00D56842">
      <w:pPr>
        <w:ind w:left="567" w:hanging="567"/>
        <w:rPr>
          <w:u w:val="single"/>
        </w:rPr>
      </w:pPr>
      <w:r w:rsidRPr="00A45114">
        <w:t xml:space="preserve">Smart Fish Project </w:t>
      </w:r>
      <w:hyperlink r:id="rId54" w:history="1">
        <w:r w:rsidRPr="00A45114">
          <w:rPr>
            <w:rStyle w:val="Hyperlink"/>
          </w:rPr>
          <w:t>www.commissionoceanindien.org</w:t>
        </w:r>
      </w:hyperlink>
      <w:r>
        <w:t>.</w:t>
      </w:r>
    </w:p>
    <w:p w:rsidR="00C71B0A" w:rsidRDefault="00C71B0A" w:rsidP="00D56842">
      <w:pPr>
        <w:ind w:left="567" w:hanging="567"/>
      </w:pPr>
      <w:r w:rsidRPr="00C71B0A">
        <w:t>Social and Economic Rights Action Centre and the Centre for Economic and Social Rights v Nigeria 2001 (Communication of the African Commission on Human and Peoples’ Rights)</w:t>
      </w:r>
      <w:r>
        <w:t>.</w:t>
      </w:r>
    </w:p>
    <w:p w:rsidR="00A45114" w:rsidRDefault="00A45114" w:rsidP="00D56842">
      <w:pPr>
        <w:ind w:left="567" w:hanging="567"/>
      </w:pPr>
      <w:proofErr w:type="gramStart"/>
      <w:r w:rsidRPr="0031532E">
        <w:rPr>
          <w:rFonts w:cstheme="minorHAnsi"/>
          <w:lang w:val="en-GB"/>
        </w:rPr>
        <w:t>Sofia Declaration of 2012</w:t>
      </w:r>
      <w:r>
        <w:rPr>
          <w:rFonts w:cstheme="minorHAnsi"/>
          <w:lang w:val="en-GB"/>
        </w:rPr>
        <w:t>.</w:t>
      </w:r>
      <w:proofErr w:type="gramEnd"/>
    </w:p>
    <w:p w:rsidR="00737850" w:rsidRDefault="00737850" w:rsidP="00D56842">
      <w:pPr>
        <w:ind w:left="567" w:hanging="567"/>
      </w:pPr>
      <w:r w:rsidRPr="00737850">
        <w:t>South African National Biodiversity Institute (SANBI)</w:t>
      </w:r>
      <w:r>
        <w:t xml:space="preserve">. </w:t>
      </w:r>
      <w:r w:rsidRPr="00737850">
        <w:t xml:space="preserve"> 2013.</w:t>
      </w:r>
      <w:r>
        <w:t xml:space="preserve"> </w:t>
      </w:r>
      <w:r w:rsidRPr="00737850">
        <w:t xml:space="preserve"> Water security and service delivery through investments in natural infrastructure in the greater uMngeni catchment.</w:t>
      </w:r>
      <w:r>
        <w:t xml:space="preserve"> </w:t>
      </w:r>
      <w:r w:rsidRPr="00737850">
        <w:t xml:space="preserve"> Report compiled by Kevan Zunckel for the SANBI Grasslands Programme, Pretoria, South Africa.</w:t>
      </w:r>
    </w:p>
    <w:p w:rsidR="006C195E" w:rsidRDefault="006C195E" w:rsidP="00D56842">
      <w:pPr>
        <w:ind w:left="567" w:hanging="567"/>
      </w:pPr>
      <w:r>
        <w:t xml:space="preserve">South African National Biodiversity Institute (SANBI).  2013.  Making the case for Biodiversity: Three year action framework.  </w:t>
      </w:r>
      <w:proofErr w:type="gramStart"/>
      <w:r>
        <w:t>Internal publication of SANBI, Pretoria, South Africa.</w:t>
      </w:r>
      <w:proofErr w:type="gramEnd"/>
    </w:p>
    <w:p w:rsidR="00037C61" w:rsidRDefault="00037C61" w:rsidP="00D56842">
      <w:pPr>
        <w:ind w:left="567" w:hanging="567"/>
      </w:pPr>
      <w:proofErr w:type="gramStart"/>
      <w:r>
        <w:t>Southern African Development Community (SADC).</w:t>
      </w:r>
      <w:proofErr w:type="gramEnd"/>
      <w:r>
        <w:t xml:space="preserve">  1999.  Protocol on Wildlife Conservation and Law Enforcement.  </w:t>
      </w:r>
      <w:r w:rsidR="00284551">
        <w:t>Protocol signed by the Heads of State or Government, or duly authorised representatives of Member States in Maputo, Mozambique, on 18 August, 1999.</w:t>
      </w:r>
    </w:p>
    <w:p w:rsidR="00B17A02" w:rsidRDefault="00B17A02" w:rsidP="00D56842">
      <w:pPr>
        <w:ind w:left="567" w:hanging="567"/>
      </w:pPr>
      <w:proofErr w:type="gramStart"/>
      <w:r>
        <w:t>Southern African Development Community (SADC).</w:t>
      </w:r>
      <w:proofErr w:type="gramEnd"/>
      <w:r>
        <w:t xml:space="preserve">  2011.  Desk Assessment of the Regional Indicative Strategic Development Plan 2005 – 2010.  Final Report Approved </w:t>
      </w:r>
      <w:proofErr w:type="gramStart"/>
      <w:r>
        <w:t>by  SADC</w:t>
      </w:r>
      <w:proofErr w:type="gramEnd"/>
      <w:r>
        <w:t xml:space="preserve"> Council, November 2011</w:t>
      </w:r>
    </w:p>
    <w:p w:rsidR="00037C61" w:rsidRDefault="00037C61" w:rsidP="00D56842">
      <w:pPr>
        <w:ind w:left="567" w:hanging="567"/>
      </w:pPr>
      <w:proofErr w:type="gramStart"/>
      <w:r>
        <w:t>Southern African Development Community (SADC).</w:t>
      </w:r>
      <w:proofErr w:type="gramEnd"/>
      <w:r>
        <w:t xml:space="preserve">  2013.  Regional Biodiversity Action Plan: Building Wealth and Livelihoods through Biodiversity Conservation and Management.  Internal SADC report compiled with the support of the IUCN, CBD, UNDP and GIZ.</w:t>
      </w:r>
    </w:p>
    <w:p w:rsidR="00A45114" w:rsidRDefault="00A45114" w:rsidP="00D56842">
      <w:pPr>
        <w:ind w:left="567" w:hanging="567"/>
      </w:pPr>
      <w:proofErr w:type="gramStart"/>
      <w:r w:rsidRPr="00A45114">
        <w:t xml:space="preserve">South Indian Ocean Fisheries Project </w:t>
      </w:r>
      <w:hyperlink r:id="rId55" w:history="1">
        <w:r w:rsidRPr="00A45114">
          <w:rPr>
            <w:rStyle w:val="Hyperlink"/>
          </w:rPr>
          <w:t>www.swiofp.net/about/vision</w:t>
        </w:r>
      </w:hyperlink>
      <w:r>
        <w:t>.</w:t>
      </w:r>
      <w:proofErr w:type="gramEnd"/>
    </w:p>
    <w:p w:rsidR="00F134BF" w:rsidRDefault="00F134BF" w:rsidP="00D56842">
      <w:pPr>
        <w:ind w:left="567" w:hanging="567"/>
      </w:pPr>
      <w:proofErr w:type="spellStart"/>
      <w:proofErr w:type="gramStart"/>
      <w:r w:rsidRPr="00F134BF">
        <w:t>Stolton</w:t>
      </w:r>
      <w:proofErr w:type="spellEnd"/>
      <w:r w:rsidRPr="00F134BF">
        <w:t>,</w:t>
      </w:r>
      <w:r>
        <w:t xml:space="preserve"> S., Dudley, N. and </w:t>
      </w:r>
      <w:proofErr w:type="spellStart"/>
      <w:r>
        <w:t>Shadie</w:t>
      </w:r>
      <w:proofErr w:type="spellEnd"/>
      <w:r>
        <w:t>, P.</w:t>
      </w:r>
      <w:proofErr w:type="gramEnd"/>
      <w:r>
        <w:t xml:space="preserve">  </w:t>
      </w:r>
      <w:r w:rsidRPr="00F134BF">
        <w:t>2012.</w:t>
      </w:r>
      <w:r>
        <w:t xml:space="preserve"> </w:t>
      </w:r>
      <w:r w:rsidRPr="00F134BF">
        <w:t xml:space="preserve"> Managing Natural World Heritage: World Heritage Resource Manual. </w:t>
      </w:r>
      <w:r>
        <w:t xml:space="preserve"> </w:t>
      </w:r>
      <w:r w:rsidRPr="00F134BF">
        <w:t>Paris, France: UNESCO/ICCROM/ICOMOS/IUCN.</w:t>
      </w:r>
    </w:p>
    <w:p w:rsidR="009076A0" w:rsidRDefault="009076A0" w:rsidP="00D56842">
      <w:pPr>
        <w:ind w:left="567" w:hanging="567"/>
      </w:pPr>
      <w:proofErr w:type="spellStart"/>
      <w:proofErr w:type="gramStart"/>
      <w:r>
        <w:t>Tallis</w:t>
      </w:r>
      <w:proofErr w:type="spellEnd"/>
      <w:r>
        <w:t xml:space="preserve">, H. and </w:t>
      </w:r>
      <w:proofErr w:type="spellStart"/>
      <w:r>
        <w:t>Polasky</w:t>
      </w:r>
      <w:proofErr w:type="spellEnd"/>
      <w:r>
        <w:t>, S.</w:t>
      </w:r>
      <w:proofErr w:type="gramEnd"/>
      <w:r>
        <w:t xml:space="preserve">  </w:t>
      </w:r>
      <w:r w:rsidRPr="009076A0">
        <w:t>2009.</w:t>
      </w:r>
      <w:r>
        <w:t xml:space="preserve"> </w:t>
      </w:r>
      <w:r w:rsidRPr="009076A0">
        <w:t xml:space="preserve"> Mapping and Valuing Ecosystem Services as an Approach for Conservation and Natural-Resource Management. </w:t>
      </w:r>
      <w:r>
        <w:t xml:space="preserve"> </w:t>
      </w:r>
      <w:r w:rsidRPr="009076A0">
        <w:t xml:space="preserve">The Year in Ecology and Conservation Biology 1162: 265–283. </w:t>
      </w:r>
      <w:r>
        <w:t xml:space="preserve"> </w:t>
      </w:r>
      <w:proofErr w:type="gramStart"/>
      <w:r w:rsidRPr="009076A0">
        <w:t>New York Academy of Sciences.</w:t>
      </w:r>
      <w:proofErr w:type="gramEnd"/>
    </w:p>
    <w:p w:rsidR="009076A0" w:rsidRDefault="009076A0" w:rsidP="00D56842">
      <w:pPr>
        <w:ind w:left="567" w:hanging="567"/>
      </w:pPr>
      <w:proofErr w:type="spellStart"/>
      <w:proofErr w:type="gramStart"/>
      <w:r w:rsidRPr="009076A0">
        <w:t>Tallis</w:t>
      </w:r>
      <w:proofErr w:type="spellEnd"/>
      <w:r w:rsidRPr="009076A0">
        <w:t xml:space="preserve">, H., Levin, P.S., Ruckelshaus, M, Lester, M.S., McLeod, K.L., </w:t>
      </w:r>
      <w:proofErr w:type="spellStart"/>
      <w:r w:rsidRPr="009076A0">
        <w:t>Fluharty</w:t>
      </w:r>
      <w:proofErr w:type="spellEnd"/>
      <w:r w:rsidRPr="009076A0">
        <w:t>, D.L. and Halpern, B.S.</w:t>
      </w:r>
      <w:proofErr w:type="gramEnd"/>
      <w:r w:rsidRPr="009076A0">
        <w:t xml:space="preserve"> </w:t>
      </w:r>
      <w:r>
        <w:t xml:space="preserve"> </w:t>
      </w:r>
      <w:r w:rsidRPr="009076A0">
        <w:t>2010.</w:t>
      </w:r>
      <w:r>
        <w:t xml:space="preserve"> </w:t>
      </w:r>
      <w:r w:rsidRPr="009076A0">
        <w:t xml:space="preserve"> The Many Faces of Ecosystem-Based Management: Making the Process Work Today in Real Places. </w:t>
      </w:r>
      <w:r>
        <w:t xml:space="preserve"> </w:t>
      </w:r>
      <w:r w:rsidRPr="009076A0">
        <w:t>Marine Policy 34: 340–348. Elsevier Ltd.</w:t>
      </w:r>
    </w:p>
    <w:p w:rsidR="00A45114" w:rsidRDefault="00A45114" w:rsidP="00D56842">
      <w:pPr>
        <w:ind w:left="567" w:hanging="567"/>
      </w:pPr>
      <w:proofErr w:type="gramStart"/>
      <w:r w:rsidRPr="00A45114">
        <w:lastRenderedPageBreak/>
        <w:t>The African Charter on Human and Peoples’ Rights, 1981</w:t>
      </w:r>
      <w:r>
        <w:t>.</w:t>
      </w:r>
      <w:proofErr w:type="gramEnd"/>
    </w:p>
    <w:p w:rsidR="009076A0" w:rsidRDefault="009076A0" w:rsidP="00D56842">
      <w:pPr>
        <w:ind w:left="567" w:hanging="567"/>
      </w:pPr>
      <w:proofErr w:type="gramStart"/>
      <w:r w:rsidRPr="009076A0">
        <w:t>The Economics of Ecos</w:t>
      </w:r>
      <w:r>
        <w:t>ystems and Biodiversity (TEEB).</w:t>
      </w:r>
      <w:proofErr w:type="gramEnd"/>
      <w:r>
        <w:t xml:space="preserve">  </w:t>
      </w:r>
      <w:r w:rsidRPr="009076A0">
        <w:t>2009.</w:t>
      </w:r>
      <w:r>
        <w:t xml:space="preserve"> </w:t>
      </w:r>
      <w:r w:rsidRPr="009076A0">
        <w:t xml:space="preserve"> The Economics of Ecosystems and Biodiversity for National and International Policy Makers—Summary: Responding to the Value of Nature 2009.</w:t>
      </w:r>
      <w:r>
        <w:t xml:space="preserve"> </w:t>
      </w:r>
      <w:r w:rsidRPr="009076A0">
        <w:t xml:space="preserve"> &lt;www.teebweb.org&gt;. </w:t>
      </w:r>
      <w:r>
        <w:t xml:space="preserve"> </w:t>
      </w:r>
      <w:proofErr w:type="gramStart"/>
      <w:r w:rsidRPr="009076A0">
        <w:t>Accessed on 17 March 2014.</w:t>
      </w:r>
      <w:proofErr w:type="gramEnd"/>
    </w:p>
    <w:p w:rsidR="008060E0" w:rsidRDefault="008060E0" w:rsidP="00D56842">
      <w:pPr>
        <w:ind w:left="567" w:hanging="567"/>
      </w:pPr>
      <w:r>
        <w:t xml:space="preserve">Thomas, L. and Middleton, J.  </w:t>
      </w:r>
      <w:r w:rsidRPr="008060E0">
        <w:t>2003.</w:t>
      </w:r>
      <w:r>
        <w:t xml:space="preserve"> </w:t>
      </w:r>
      <w:r w:rsidRPr="008060E0">
        <w:t xml:space="preserve"> Guidelines for Management Planning of Protected Areas.  Gland, Switzerland and Cambridge, UK: IUCN.</w:t>
      </w:r>
    </w:p>
    <w:p w:rsidR="00C36F44" w:rsidRDefault="00C36F44" w:rsidP="00D56842">
      <w:pPr>
        <w:ind w:left="567" w:hanging="567"/>
      </w:pPr>
      <w:proofErr w:type="gramStart"/>
      <w:r w:rsidRPr="00C36F44">
        <w:t>United Nations Convention to Combat Desertification (UNCCD)</w:t>
      </w:r>
      <w:r>
        <w:t>.</w:t>
      </w:r>
      <w:proofErr w:type="gramEnd"/>
      <w:r>
        <w:t xml:space="preserve">  2014.  </w:t>
      </w:r>
      <w:proofErr w:type="gramStart"/>
      <w:r>
        <w:t>About</w:t>
      </w:r>
      <w:proofErr w:type="gramEnd"/>
      <w:r>
        <w:t xml:space="preserve"> the Convention.  </w:t>
      </w:r>
      <w:hyperlink r:id="rId56" w:history="1">
        <w:proofErr w:type="gramStart"/>
        <w:r w:rsidRPr="001C3111">
          <w:rPr>
            <w:rStyle w:val="Hyperlink"/>
          </w:rPr>
          <w:t>http://www.unccd.int/en/about-the-convention/Pages/About-the-Convention.aspx</w:t>
        </w:r>
      </w:hyperlink>
      <w:r>
        <w:t>, accessed on 1 August 2014.</w:t>
      </w:r>
      <w:proofErr w:type="gramEnd"/>
    </w:p>
    <w:p w:rsidR="00173F5F" w:rsidRDefault="00173F5F" w:rsidP="00D56842">
      <w:pPr>
        <w:ind w:left="567" w:hanging="567"/>
      </w:pPr>
      <w:proofErr w:type="gramStart"/>
      <w:r w:rsidRPr="00173F5F">
        <w:t>United Nations Educational, Scientific and Cultural Organization (UNESCO).</w:t>
      </w:r>
      <w:proofErr w:type="gramEnd"/>
      <w:r w:rsidRPr="00173F5F">
        <w:t xml:space="preserve">  2010.  Mapungubwe Cultural Landscape: Transboundary Listing.  Submission by the Department of National Museum and Monuments, Botswana, 27 May 2010, Ref.: 5557.</w:t>
      </w:r>
    </w:p>
    <w:p w:rsidR="00A67AA4" w:rsidRDefault="00A67AA4" w:rsidP="00D56842">
      <w:pPr>
        <w:ind w:left="567" w:hanging="567"/>
        <w:rPr>
          <w:rFonts w:cstheme="minorHAnsi"/>
        </w:rPr>
      </w:pPr>
      <w:r>
        <w:rPr>
          <w:rFonts w:cstheme="minorHAnsi"/>
        </w:rPr>
        <w:t>United Nations Environment Programme (</w:t>
      </w:r>
      <w:r w:rsidRPr="0031532E">
        <w:rPr>
          <w:rFonts w:cstheme="minorHAnsi"/>
        </w:rPr>
        <w:t>UNEP</w:t>
      </w:r>
      <w:r>
        <w:rPr>
          <w:rFonts w:cstheme="minorHAnsi"/>
        </w:rPr>
        <w:t xml:space="preserve">).  1978. </w:t>
      </w:r>
      <w:r w:rsidRPr="0031532E">
        <w:rPr>
          <w:rFonts w:cstheme="minorHAnsi"/>
        </w:rPr>
        <w:t xml:space="preserve"> Principles of Conduct in the Field of Environment for the Guidance of States in the Conservation and Harmonious Utilization of Natural Resourc</w:t>
      </w:r>
      <w:r>
        <w:rPr>
          <w:rFonts w:cstheme="minorHAnsi"/>
        </w:rPr>
        <w:t>es Shared by Two or More States.</w:t>
      </w:r>
    </w:p>
    <w:p w:rsidR="00A67AA4" w:rsidRDefault="00A67AA4" w:rsidP="00D56842">
      <w:pPr>
        <w:ind w:left="567" w:hanging="567"/>
      </w:pPr>
      <w:r w:rsidRPr="00A67AA4">
        <w:t>Van der Linde, M.</w:t>
      </w:r>
      <w:r>
        <w:t xml:space="preserve">  2002.  </w:t>
      </w:r>
      <w:r w:rsidRPr="00A67AA4">
        <w:t>African responses to environmental protection</w:t>
      </w:r>
      <w:r>
        <w:t xml:space="preserve">. </w:t>
      </w:r>
      <w:r w:rsidRPr="00A67AA4">
        <w:t xml:space="preserve"> </w:t>
      </w:r>
      <w:proofErr w:type="gramStart"/>
      <w:r w:rsidRPr="00A67AA4">
        <w:t>Comparative &amp; International Law Jo</w:t>
      </w:r>
      <w:r>
        <w:t>urnal of South Africa.</w:t>
      </w:r>
      <w:proofErr w:type="gramEnd"/>
      <w:r>
        <w:t xml:space="preserve"> </w:t>
      </w:r>
      <w:proofErr w:type="gramStart"/>
      <w:r>
        <w:t>35</w:t>
      </w:r>
      <w:r w:rsidRPr="00A67AA4">
        <w:t>: 99</w:t>
      </w:r>
      <w:r>
        <w:t>.</w:t>
      </w:r>
      <w:proofErr w:type="gramEnd"/>
    </w:p>
    <w:p w:rsidR="00E15478" w:rsidRDefault="00291C6F" w:rsidP="00D56842">
      <w:pPr>
        <w:ind w:left="567" w:hanging="567"/>
      </w:pPr>
      <w:proofErr w:type="spellStart"/>
      <w:r>
        <w:t>Vasilijević</w:t>
      </w:r>
      <w:proofErr w:type="spellEnd"/>
      <w:r>
        <w:t xml:space="preserve">, M.  </w:t>
      </w:r>
      <w:r w:rsidR="00E15478" w:rsidRPr="00E15478">
        <w:t>2012a</w:t>
      </w:r>
      <w:proofErr w:type="gramStart"/>
      <w:r w:rsidR="00E15478" w:rsidRPr="00E15478">
        <w:t>.</w:t>
      </w:r>
      <w:r>
        <w:t xml:space="preserve"> </w:t>
      </w:r>
      <w:r w:rsidR="00E15478" w:rsidRPr="00E15478">
        <w:t xml:space="preserve"> Challenges</w:t>
      </w:r>
      <w:proofErr w:type="gramEnd"/>
      <w:r w:rsidR="00E15478" w:rsidRPr="00E15478">
        <w:t xml:space="preserve"> and opportunities of transboundary conservation in the Dinaric Arc. In: Erg, B., </w:t>
      </w:r>
      <w:proofErr w:type="spellStart"/>
      <w:r w:rsidR="00E15478" w:rsidRPr="00E15478">
        <w:t>Vasilijević</w:t>
      </w:r>
      <w:proofErr w:type="spellEnd"/>
      <w:r w:rsidR="00E15478" w:rsidRPr="00E15478">
        <w:t>, M. and McKinney, M. (</w:t>
      </w:r>
      <w:proofErr w:type="gramStart"/>
      <w:r w:rsidR="00E15478" w:rsidRPr="00E15478">
        <w:t>eds</w:t>
      </w:r>
      <w:proofErr w:type="gramEnd"/>
      <w:r w:rsidR="00E15478" w:rsidRPr="00E15478">
        <w:t>.). (2012). Initiating Effective Transboundary Conservation: A Practitioner’s Guideline Based on the Experience from the Dinaric Arc. Gland, Switzerland and Belgrade, Serbia: IUCN Programme Office for South-Eastern Europe.</w:t>
      </w:r>
    </w:p>
    <w:p w:rsidR="000E3940" w:rsidRDefault="000E3940" w:rsidP="00D56842">
      <w:pPr>
        <w:ind w:left="567" w:hanging="567"/>
      </w:pPr>
      <w:proofErr w:type="spellStart"/>
      <w:r w:rsidRPr="000E3940">
        <w:t>Vasilijević</w:t>
      </w:r>
      <w:proofErr w:type="spellEnd"/>
      <w:r w:rsidRPr="000E3940">
        <w:t xml:space="preserve">, M. </w:t>
      </w:r>
      <w:r>
        <w:t xml:space="preserve"> </w:t>
      </w:r>
      <w:r w:rsidRPr="000E3940">
        <w:t>2012b</w:t>
      </w:r>
      <w:proofErr w:type="gramStart"/>
      <w:r w:rsidRPr="000E3940">
        <w:t>.</w:t>
      </w:r>
      <w:r>
        <w:t xml:space="preserve">  </w:t>
      </w:r>
      <w:r w:rsidRPr="000E3940">
        <w:t>Diagnostic</w:t>
      </w:r>
      <w:proofErr w:type="gramEnd"/>
      <w:r w:rsidRPr="000E3940">
        <w:t xml:space="preserve"> Tool for Transboundary Conservation Planners: Suggested Questions to Determine Feasibility for Transboundary Conservation. In: Erg, B., </w:t>
      </w:r>
      <w:proofErr w:type="spellStart"/>
      <w:r w:rsidRPr="000E3940">
        <w:t>Vasilijević</w:t>
      </w:r>
      <w:proofErr w:type="spellEnd"/>
      <w:r w:rsidRPr="000E3940">
        <w:t>, M. and McKinney, M. (</w:t>
      </w:r>
      <w:proofErr w:type="gramStart"/>
      <w:r w:rsidRPr="000E3940">
        <w:t>eds</w:t>
      </w:r>
      <w:proofErr w:type="gramEnd"/>
      <w:r w:rsidRPr="000E3940">
        <w:t>.).</w:t>
      </w:r>
      <w:r>
        <w:t xml:space="preserve"> </w:t>
      </w:r>
      <w:r w:rsidRPr="000E3940">
        <w:t xml:space="preserve"> </w:t>
      </w:r>
      <w:proofErr w:type="gramStart"/>
      <w:r w:rsidRPr="000E3940">
        <w:t>Initiating Effective Transboundary Conservation: A Practitioner’s Guideline Based on the Experience from the Dinaric Arc.</w:t>
      </w:r>
      <w:proofErr w:type="gramEnd"/>
      <w:r w:rsidRPr="000E3940">
        <w:t xml:space="preserve"> Gland, Switzerland and Belgrade, Serbia: IUCN Programme Office for South-Eastern Europe.</w:t>
      </w:r>
    </w:p>
    <w:p w:rsidR="00607FFC" w:rsidRDefault="00607FFC" w:rsidP="00D56842">
      <w:pPr>
        <w:ind w:left="567" w:hanging="567"/>
      </w:pPr>
      <w:proofErr w:type="spellStart"/>
      <w:proofErr w:type="gramStart"/>
      <w:r w:rsidRPr="00607FFC">
        <w:t>Vasilijević</w:t>
      </w:r>
      <w:proofErr w:type="spellEnd"/>
      <w:r>
        <w:t>, M.</w:t>
      </w:r>
      <w:r w:rsidRPr="00607FFC">
        <w:t>, Zunckel,</w:t>
      </w:r>
      <w:r>
        <w:t xml:space="preserve"> K.,</w:t>
      </w:r>
      <w:r w:rsidRPr="00607FFC">
        <w:t xml:space="preserve"> Schoon, </w:t>
      </w:r>
      <w:r>
        <w:t xml:space="preserve">M., </w:t>
      </w:r>
      <w:r w:rsidRPr="00607FFC">
        <w:t>McKinney,</w:t>
      </w:r>
      <w:r>
        <w:t xml:space="preserve"> M.,</w:t>
      </w:r>
      <w:r w:rsidRPr="00607FFC">
        <w:t xml:space="preserve"> Erg, </w:t>
      </w:r>
      <w:r>
        <w:t xml:space="preserve">B., and </w:t>
      </w:r>
      <w:r w:rsidRPr="00607FFC">
        <w:t>Rosen Michel</w:t>
      </w:r>
      <w:r>
        <w:t>, T.</w:t>
      </w:r>
      <w:proofErr w:type="gramEnd"/>
      <w:r>
        <w:t xml:space="preserve">  </w:t>
      </w:r>
      <w:proofErr w:type="gramStart"/>
      <w:r>
        <w:t>In process.</w:t>
      </w:r>
      <w:proofErr w:type="gramEnd"/>
      <w:r>
        <w:t xml:space="preserve">  </w:t>
      </w:r>
      <w:r w:rsidRPr="00607FFC">
        <w:t>Transboundary conservation: A global guide</w:t>
      </w:r>
      <w:r>
        <w:t>.  IUCN WCPA Transboundary Conservation Specialist Group.</w:t>
      </w:r>
    </w:p>
    <w:p w:rsidR="00A67AA4" w:rsidRDefault="00A67AA4" w:rsidP="00D56842">
      <w:pPr>
        <w:ind w:left="567" w:hanging="567"/>
      </w:pPr>
      <w:proofErr w:type="spellStart"/>
      <w:r w:rsidRPr="00A67AA4">
        <w:t>Verschuuren</w:t>
      </w:r>
      <w:proofErr w:type="spellEnd"/>
      <w:r w:rsidRPr="00A67AA4">
        <w:t>, J.</w:t>
      </w:r>
      <w:r>
        <w:t xml:space="preserve">  2003.  </w:t>
      </w:r>
      <w:r w:rsidRPr="00A67AA4">
        <w:t>Principles of Environmental Law</w:t>
      </w:r>
      <w:r>
        <w:t>:</w:t>
      </w:r>
      <w:r w:rsidRPr="00A67AA4">
        <w:t xml:space="preserve"> The ideal of Sustainable Development and the Role of Principles of International, European, and National Environmental Law,</w:t>
      </w:r>
      <w:r>
        <w:t xml:space="preserve"> </w:t>
      </w:r>
      <w:proofErr w:type="spellStart"/>
      <w:r>
        <w:t>Nomos</w:t>
      </w:r>
      <w:proofErr w:type="spellEnd"/>
      <w:r>
        <w:t xml:space="preserve"> </w:t>
      </w:r>
      <w:proofErr w:type="spellStart"/>
      <w:r>
        <w:t>Verlagsgesellschaft</w:t>
      </w:r>
      <w:proofErr w:type="spellEnd"/>
      <w:r>
        <w:t>.</w:t>
      </w:r>
    </w:p>
    <w:p w:rsidR="009076A0" w:rsidRDefault="009076A0" w:rsidP="00D56842">
      <w:pPr>
        <w:ind w:left="567" w:hanging="567"/>
      </w:pPr>
      <w:proofErr w:type="spellStart"/>
      <w:proofErr w:type="gramStart"/>
      <w:r w:rsidRPr="009076A0">
        <w:t>Vogl</w:t>
      </w:r>
      <w:proofErr w:type="spellEnd"/>
      <w:r w:rsidRPr="009076A0">
        <w:t xml:space="preserve">, A. and </w:t>
      </w:r>
      <w:proofErr w:type="spellStart"/>
      <w:r w:rsidRPr="009076A0">
        <w:t>Tallis</w:t>
      </w:r>
      <w:proofErr w:type="spellEnd"/>
      <w:r w:rsidRPr="009076A0">
        <w:t>, H.</w:t>
      </w:r>
      <w:proofErr w:type="gramEnd"/>
      <w:r>
        <w:t xml:space="preserve"> </w:t>
      </w:r>
      <w:r w:rsidRPr="009076A0">
        <w:t xml:space="preserve"> 2014.</w:t>
      </w:r>
      <w:r>
        <w:t xml:space="preserve"> </w:t>
      </w:r>
      <w:r w:rsidRPr="009076A0">
        <w:t xml:space="preserve"> RIOS: Resource Investment Optimization System. </w:t>
      </w:r>
      <w:r>
        <w:t xml:space="preserve"> </w:t>
      </w:r>
      <w:proofErr w:type="gramStart"/>
      <w:r w:rsidRPr="009076A0">
        <w:t>Natural Capital Project.</w:t>
      </w:r>
      <w:proofErr w:type="gramEnd"/>
      <w:r>
        <w:t xml:space="preserve"> </w:t>
      </w:r>
      <w:r w:rsidRPr="009076A0">
        <w:t xml:space="preserve"> </w:t>
      </w:r>
      <w:proofErr w:type="gramStart"/>
      <w:r w:rsidRPr="009076A0">
        <w:t>Stanford University.</w:t>
      </w:r>
      <w:proofErr w:type="gramEnd"/>
    </w:p>
    <w:p w:rsidR="00A67AA4" w:rsidRDefault="00A67AA4" w:rsidP="00D56842">
      <w:pPr>
        <w:ind w:left="567" w:hanging="567"/>
      </w:pPr>
      <w:r w:rsidRPr="00A67AA4">
        <w:t>Voigt, C.</w:t>
      </w:r>
      <w:r>
        <w:t xml:space="preserve">  2009.  </w:t>
      </w:r>
      <w:r w:rsidRPr="00A67AA4">
        <w:t>Sustainable Development as a Principle of International Law</w:t>
      </w:r>
      <w:r>
        <w:t xml:space="preserve">. </w:t>
      </w:r>
      <w:r w:rsidRPr="00A67AA4">
        <w:t xml:space="preserve"> </w:t>
      </w:r>
      <w:proofErr w:type="spellStart"/>
      <w:r w:rsidRPr="00A67AA4">
        <w:t>Martinus</w:t>
      </w:r>
      <w:proofErr w:type="spellEnd"/>
      <w:r w:rsidRPr="00A67AA4">
        <w:t xml:space="preserve"> </w:t>
      </w:r>
      <w:proofErr w:type="spellStart"/>
      <w:r w:rsidRPr="00A67AA4">
        <w:t>Nijhoff</w:t>
      </w:r>
      <w:proofErr w:type="spellEnd"/>
      <w:r>
        <w:t>.</w:t>
      </w:r>
    </w:p>
    <w:p w:rsidR="00B91389" w:rsidRDefault="00DE423E" w:rsidP="00D56842">
      <w:pPr>
        <w:ind w:left="567" w:hanging="567"/>
      </w:pPr>
      <w:proofErr w:type="spellStart"/>
      <w:r w:rsidRPr="00DE423E">
        <w:lastRenderedPageBreak/>
        <w:t>Westing</w:t>
      </w:r>
      <w:proofErr w:type="spellEnd"/>
      <w:r w:rsidRPr="00DE423E">
        <w:t xml:space="preserve">, A. H. </w:t>
      </w:r>
      <w:r w:rsidR="00291C6F">
        <w:t xml:space="preserve"> </w:t>
      </w:r>
      <w:r w:rsidRPr="00DE423E">
        <w:t>1998.</w:t>
      </w:r>
      <w:r w:rsidR="00291C6F">
        <w:t xml:space="preserve"> </w:t>
      </w:r>
      <w:r w:rsidRPr="00DE423E">
        <w:t xml:space="preserve"> Establishment and management of transfrontier reserves for conflict prevention and confidence building. Environmental Conservation 25 (2): 91-94.</w:t>
      </w:r>
    </w:p>
    <w:p w:rsidR="007B582F" w:rsidRDefault="007B582F" w:rsidP="00D56842">
      <w:pPr>
        <w:ind w:left="567" w:hanging="567"/>
      </w:pPr>
      <w:r w:rsidRPr="007B582F">
        <w:t>Watson, J.E.M., Hedley, G.S., Ker</w:t>
      </w:r>
      <w:r>
        <w:t xml:space="preserve">rie, W.A. and </w:t>
      </w:r>
      <w:proofErr w:type="spellStart"/>
      <w:r>
        <w:t>Possingham</w:t>
      </w:r>
      <w:proofErr w:type="spellEnd"/>
      <w:r>
        <w:t xml:space="preserve">, H.P.  </w:t>
      </w:r>
      <w:r w:rsidRPr="007B582F">
        <w:t>2011.</w:t>
      </w:r>
      <w:r>
        <w:t xml:space="preserve"> </w:t>
      </w:r>
      <w:r w:rsidRPr="007B582F">
        <w:t xml:space="preserve"> Systematic Conservation Planning: Past, Present and Future. In: Ladle, R. J. and Whittaker, R. J. (eds.), Conservation biogeography: 1956-1976. </w:t>
      </w:r>
      <w:r>
        <w:t xml:space="preserve"> </w:t>
      </w:r>
      <w:r w:rsidRPr="007B582F">
        <w:t>London, U.K.: John Wiley &amp; Sons.</w:t>
      </w:r>
    </w:p>
    <w:p w:rsidR="00371EDF" w:rsidRDefault="00371EDF" w:rsidP="00D56842">
      <w:pPr>
        <w:ind w:left="567" w:hanging="567"/>
      </w:pPr>
      <w:proofErr w:type="gramStart"/>
      <w:r>
        <w:t>WWF and ICIMOD.</w:t>
      </w:r>
      <w:proofErr w:type="gramEnd"/>
      <w:r>
        <w:t xml:space="preserve">  </w:t>
      </w:r>
      <w:r w:rsidRPr="00371EDF">
        <w:t>2001.</w:t>
      </w:r>
      <w:r>
        <w:t xml:space="preserve"> </w:t>
      </w:r>
      <w:r w:rsidRPr="00371EDF">
        <w:t xml:space="preserve"> Ecoregion-Based Conservation in the Eastern Himalaya: Identifying Important Areas for Biodiversity Conservation. Kathmandu: WWF Nepal.</w:t>
      </w:r>
    </w:p>
    <w:p w:rsidR="00E36619" w:rsidRDefault="00E36619" w:rsidP="00D56842">
      <w:pPr>
        <w:ind w:left="567" w:hanging="567"/>
      </w:pPr>
      <w:proofErr w:type="spellStart"/>
      <w:proofErr w:type="gramStart"/>
      <w:r w:rsidRPr="00E36619">
        <w:t>Zbicz</w:t>
      </w:r>
      <w:proofErr w:type="spellEnd"/>
      <w:r>
        <w:t>,</w:t>
      </w:r>
      <w:r w:rsidRPr="00E36619">
        <w:t xml:space="preserve"> </w:t>
      </w:r>
      <w:hyperlink r:id="rId57" w:history="1">
        <w:r w:rsidRPr="00E36619">
          <w:rPr>
            <w:rStyle w:val="Hyperlink"/>
          </w:rPr>
          <w:t>www.tbpa.net</w:t>
        </w:r>
      </w:hyperlink>
      <w:r>
        <w:t>.</w:t>
      </w:r>
      <w:proofErr w:type="gramEnd"/>
    </w:p>
    <w:p w:rsidR="007C19BF" w:rsidRDefault="00B91389" w:rsidP="00D56842">
      <w:pPr>
        <w:ind w:left="567" w:hanging="567"/>
        <w:sectPr w:rsidR="007C19BF" w:rsidSect="002140ED">
          <w:pgSz w:w="11906" w:h="16838"/>
          <w:pgMar w:top="1440" w:right="1440" w:bottom="1440" w:left="1440" w:header="708" w:footer="708" w:gutter="0"/>
          <w:cols w:space="708"/>
          <w:docGrid w:linePitch="360"/>
        </w:sectPr>
      </w:pPr>
      <w:proofErr w:type="gramStart"/>
      <w:r w:rsidRPr="00B91389">
        <w:t>Zunckel Ecological + Environmental Services (ZEES).</w:t>
      </w:r>
      <w:proofErr w:type="gramEnd"/>
      <w:r w:rsidRPr="00B91389">
        <w:t xml:space="preserve">  2012.  The Contribution of Natural Capital to the Economy of KwaZulu Natal.  Report submitted to Isikhungusethu Environmental Services as part of a study on Profiling District Economic Drivers: a Provincial Overview, for the KwaZulu Natal Department of Economic Development and Tourism, Pietermaritzburg, South Africa.</w:t>
      </w:r>
    </w:p>
    <w:p w:rsidR="008A3037" w:rsidRDefault="008A3037" w:rsidP="00F22DD1">
      <w:pPr>
        <w:pStyle w:val="Heading1"/>
        <w:numPr>
          <w:ilvl w:val="0"/>
          <w:numId w:val="0"/>
        </w:numPr>
        <w:ind w:left="432" w:hanging="432"/>
      </w:pPr>
      <w:bookmarkStart w:id="170" w:name="_Toc395531918"/>
      <w:r>
        <w:lastRenderedPageBreak/>
        <w:t>Appendix A: The Guideline Compilation Process</w:t>
      </w:r>
      <w:bookmarkEnd w:id="170"/>
    </w:p>
    <w:p w:rsidR="008A3037" w:rsidRDefault="008A3037" w:rsidP="008A3037">
      <w:r>
        <w:t>The process that was followed to compile these Guidelines after a professional service provider was appointed was as follows:</w:t>
      </w:r>
    </w:p>
    <w:p w:rsidR="008A3037" w:rsidRDefault="008A3037" w:rsidP="008A3037">
      <w:pPr>
        <w:pStyle w:val="ListParagraph"/>
        <w:numPr>
          <w:ilvl w:val="0"/>
          <w:numId w:val="7"/>
        </w:numPr>
      </w:pPr>
      <w:r>
        <w:t>A concept note was compiled and circulated to Member States inviting them to engage with and participate in the process.</w:t>
      </w:r>
    </w:p>
    <w:p w:rsidR="008A3037" w:rsidRDefault="008A3037" w:rsidP="008A3037">
      <w:pPr>
        <w:pStyle w:val="ListParagraph"/>
        <w:numPr>
          <w:ilvl w:val="0"/>
          <w:numId w:val="7"/>
        </w:numPr>
      </w:pPr>
      <w:r>
        <w:t>A Table of Content was drafted and presented to a meeting of SADC Transfrontier Conservation Area (TFCA) Network members at a meeting in Johannesburg on 30 March 2014.  At this point the TFCA Network members were provided with an opportunity to critically review the draft Table of Content, and to provide comment for amendments.</w:t>
      </w:r>
    </w:p>
    <w:p w:rsidR="008A3037" w:rsidRDefault="008A3037" w:rsidP="008A3037">
      <w:pPr>
        <w:pStyle w:val="ListParagraph"/>
        <w:numPr>
          <w:ilvl w:val="0"/>
          <w:numId w:val="7"/>
        </w:numPr>
      </w:pPr>
      <w:r>
        <w:t>The project was uploaded on to the experimental SADC TFCA Network Portal (</w:t>
      </w:r>
      <w:hyperlink r:id="rId58" w:history="1">
        <w:r w:rsidRPr="0080492A">
          <w:rPr>
            <w:rStyle w:val="Hyperlink"/>
          </w:rPr>
          <w:t>www.tfcaportal.org</w:t>
        </w:r>
      </w:hyperlink>
      <w:r>
        <w:t>) together with supporting documentation to which the members were invited to engage.</w:t>
      </w:r>
    </w:p>
    <w:p w:rsidR="008A3037" w:rsidRDefault="008A3037" w:rsidP="008A3037">
      <w:pPr>
        <w:pStyle w:val="ListParagraph"/>
        <w:numPr>
          <w:ilvl w:val="0"/>
          <w:numId w:val="7"/>
        </w:numPr>
      </w:pPr>
      <w:r>
        <w:t>A two day workshop attended by the TFCA practitioners of the SADC Member States was held on 24 and 25 April, in Luanda (Angola), where the opportunity was provided for practitioners to engage actively with the substance of the Guidelines.  Small group discussions tackled the question of the Guideline content, as well as which of the existing TFCAs could be included as relevant case studies.</w:t>
      </w:r>
    </w:p>
    <w:p w:rsidR="008A3037" w:rsidRDefault="008A3037" w:rsidP="008A3037">
      <w:pPr>
        <w:pStyle w:val="ListParagraph"/>
        <w:numPr>
          <w:ilvl w:val="0"/>
          <w:numId w:val="7"/>
        </w:numPr>
      </w:pPr>
      <w:r>
        <w:t xml:space="preserve">On the basis of the inputs gained from this workshop and further technical research a draft Guideline was compiled which was subjected to critical review by the practitioners at a two day workshop help in Lesotho </w:t>
      </w:r>
      <w:r w:rsidRPr="00C92FAB">
        <w:t>from 25 to 2</w:t>
      </w:r>
      <w:r w:rsidR="00AD097B">
        <w:t>6</w:t>
      </w:r>
      <w:r w:rsidRPr="00C92FAB">
        <w:t xml:space="preserve"> June 2014</w:t>
      </w:r>
      <w:r>
        <w:t>.  The drafting process included review inputs from a reference group of practitioners selected at the Luanda workshop.</w:t>
      </w:r>
    </w:p>
    <w:p w:rsidR="00AD097B" w:rsidRDefault="00AD097B" w:rsidP="008A3037">
      <w:pPr>
        <w:pStyle w:val="ListParagraph"/>
        <w:numPr>
          <w:ilvl w:val="0"/>
          <w:numId w:val="7"/>
        </w:numPr>
      </w:pPr>
      <w:r>
        <w:t>A final draft was then compiled on the basis of the critical review and this was translated into French and Portuguese and subjected to one final review by the SADC TFCA practitioners.</w:t>
      </w:r>
    </w:p>
    <w:p w:rsidR="008A3037" w:rsidRDefault="008A3037" w:rsidP="008A3037">
      <w:pPr>
        <w:pStyle w:val="ListParagraph"/>
        <w:numPr>
          <w:ilvl w:val="0"/>
          <w:numId w:val="7"/>
        </w:numPr>
      </w:pPr>
      <w:r>
        <w:t>Thereafter the Guidelines were finalised on the basis of the inputs received from the practitioners and submitted to the SADC TFCA Secretariat.</w:t>
      </w:r>
    </w:p>
    <w:p w:rsidR="008A3037" w:rsidRDefault="008A3037" w:rsidP="008A3037">
      <w:r>
        <w:t>At the same time that these Guidelines were being compiled, the International Union for the Conservation of Nature’s (IUCN) World Commission on Protected Areas (WCPA) had embarked on a process, through their Transboundary Conservation Specialist Group, to revise their Global Guidelines, i.e. Best Practice Protected Areas Guideline Series No. 7: Transboundary Protected Areas for Peace and Co-operation (Sandwith et al, 2001).  Consequently it was possible for these processes to inform each other and for the SADC TFCA Guidelines to be enriched with current international thinking.</w:t>
      </w:r>
    </w:p>
    <w:p w:rsidR="007E73E5" w:rsidRDefault="00AD097B" w:rsidP="008A3037">
      <w:pPr>
        <w:sectPr w:rsidR="007E73E5" w:rsidSect="008A3037">
          <w:pgSz w:w="11906" w:h="16838"/>
          <w:pgMar w:top="1440" w:right="1440" w:bottom="1440" w:left="1440" w:header="708" w:footer="708" w:gutter="0"/>
          <w:cols w:space="708"/>
          <w:docGrid w:linePitch="360"/>
        </w:sectPr>
      </w:pPr>
      <w:r>
        <w:t>In addition to the acknowledgements listed in the front of this report, a record of the SADC TFCA practitioners who attended the various workshops referred to above has been provided below.  A substantial amount of value was added to this process and the final product through these workshops and the participation and contributions of these listed practitioners</w:t>
      </w:r>
      <w:r w:rsidR="00972F9D">
        <w:t>.</w:t>
      </w:r>
    </w:p>
    <w:p w:rsidR="007E73E5" w:rsidRDefault="007E73E5" w:rsidP="007E73E5">
      <w:pPr>
        <w:pStyle w:val="Title"/>
      </w:pPr>
      <w:r>
        <w:lastRenderedPageBreak/>
        <w:t>Workshop 1: SADC TFCA Network, Johannesburg, 31 March – 1 April 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976"/>
        <w:gridCol w:w="4679"/>
        <w:gridCol w:w="4819"/>
      </w:tblGrid>
      <w:tr w:rsidR="007E73E5" w:rsidTr="007E73E5">
        <w:tc>
          <w:tcPr>
            <w:tcW w:w="18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E73E5" w:rsidRDefault="007E73E5">
            <w:pPr>
              <w:spacing w:after="0"/>
              <w:rPr>
                <w:rFonts w:eastAsia="Calibri" w:cs="Arial"/>
                <w:b/>
                <w:lang w:val="en-GB" w:eastAsia="de-DE"/>
              </w:rPr>
            </w:pPr>
            <w:r>
              <w:rPr>
                <w:rFonts w:eastAsia="Calibri" w:cs="Arial"/>
                <w:b/>
              </w:rPr>
              <w:t>Country/ TFCA</w:t>
            </w:r>
          </w:p>
        </w:tc>
        <w:tc>
          <w:tcPr>
            <w:tcW w:w="2976"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Name</w:t>
            </w:r>
          </w:p>
        </w:tc>
        <w:tc>
          <w:tcPr>
            <w:tcW w:w="4679"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Designation</w:t>
            </w:r>
          </w:p>
        </w:tc>
        <w:tc>
          <w:tcPr>
            <w:tcW w:w="4819" w:type="dxa"/>
            <w:tcBorders>
              <w:top w:val="single" w:sz="4" w:space="0" w:color="auto"/>
              <w:left w:val="single" w:sz="4" w:space="0" w:color="auto"/>
              <w:bottom w:val="single" w:sz="4" w:space="0" w:color="auto"/>
              <w:right w:val="single" w:sz="4" w:space="0" w:color="auto"/>
            </w:tcBorders>
            <w:shd w:val="clear" w:color="auto" w:fill="D9D9D9"/>
            <w:hideMark/>
          </w:tcPr>
          <w:p w:rsidR="007E73E5" w:rsidRDefault="007E73E5">
            <w:pPr>
              <w:spacing w:after="0"/>
              <w:rPr>
                <w:rFonts w:eastAsia="Calibri" w:cs="Arial"/>
                <w:b/>
                <w:lang w:val="en-GB" w:eastAsia="de-DE"/>
              </w:rPr>
            </w:pPr>
            <w:r>
              <w:rPr>
                <w:rFonts w:eastAsia="Calibri" w:cs="Arial"/>
                <w:b/>
              </w:rPr>
              <w:t>Email</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Angola</w:t>
            </w:r>
          </w:p>
          <w:p w:rsidR="007E73E5" w:rsidRDefault="007E73E5">
            <w:pPr>
              <w:spacing w:after="0"/>
              <w:rPr>
                <w:rFonts w:eastAsia="Calibri" w:cs="Arial"/>
                <w:b/>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Albertina Nzuzi</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Head of TFCA Department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color w:val="0000FF"/>
                <w:u w:val="single"/>
                <w:lang w:val="pt-BR" w:eastAsia="de-DE"/>
              </w:rPr>
            </w:pPr>
            <w:hyperlink r:id="rId59" w:history="1">
              <w:r w:rsidR="007E73E5">
                <w:rPr>
                  <w:rStyle w:val="Hyperlink"/>
                  <w:rFonts w:eastAsia="Calibri" w:cs="Arial"/>
                  <w:lang w:val="pt-BR"/>
                </w:rPr>
                <w:t>wetekalandi@yahoo.com.br</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proofErr w:type="spellStart"/>
            <w:r>
              <w:rPr>
                <w:rFonts w:cs="Arial"/>
              </w:rPr>
              <w:t>Amélia</w:t>
            </w:r>
            <w:proofErr w:type="spellEnd"/>
            <w:r>
              <w:rPr>
                <w:rFonts w:cs="Arial"/>
              </w:rPr>
              <w:t xml:space="preserve"> Carlos </w:t>
            </w:r>
            <w:proofErr w:type="spellStart"/>
            <w:r>
              <w:rPr>
                <w:rFonts w:cs="Arial"/>
              </w:rPr>
              <w:t>Cazalma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KAZA -Angola</w:t>
            </w:r>
          </w:p>
          <w:p w:rsidR="007E73E5" w:rsidRDefault="007E73E5">
            <w:pPr>
              <w:spacing w:after="0"/>
              <w:rPr>
                <w:rFonts w:eastAsia="Calibri" w:cs="Arial"/>
                <w:lang w:val="en-GB" w:eastAsia="de-DE"/>
              </w:rPr>
            </w:pPr>
            <w:r>
              <w:rPr>
                <w:rFonts w:cs="Arial"/>
              </w:rPr>
              <w:t>TFCA 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lang w:val="en-GB" w:eastAsia="de-DE"/>
              </w:rPr>
            </w:pPr>
            <w:hyperlink r:id="rId60" w:history="1">
              <w:r w:rsidR="007E73E5">
                <w:rPr>
                  <w:rStyle w:val="Hyperlink"/>
                  <w:rFonts w:eastAsia="Calibri"/>
                  <w:color w:val="auto"/>
                </w:rPr>
                <w:t>ameliaccazalma@gmail.com</w:t>
              </w:r>
            </w:hyperlink>
            <w:r w:rsidR="007E73E5">
              <w:rPr>
                <w:rFonts w:eastAsia="Calibri"/>
              </w:rPr>
              <w:t xml:space="preserve"> </w:t>
            </w:r>
          </w:p>
          <w:p w:rsidR="007E73E5" w:rsidRDefault="007E73E5">
            <w:pPr>
              <w:spacing w:after="0"/>
              <w:rPr>
                <w:rFonts w:eastAsia="Calibri" w:cs="Times New Roman"/>
                <w:lang w:val="en-GB" w:eastAsia="de-DE"/>
              </w:rPr>
            </w:pPr>
            <w:r>
              <w:rPr>
                <w:rFonts w:eastAsia="Calibri"/>
              </w:rPr>
              <w:t xml:space="preserve">  </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Sonia </w:t>
            </w:r>
            <w:proofErr w:type="spellStart"/>
            <w:r>
              <w:rPr>
                <w:rFonts w:cs="Arial"/>
              </w:rPr>
              <w:t>Morais</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Technical</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Times New Roman"/>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Times New Roman" w:cs="Arial"/>
                <w:lang w:val="en-GB" w:eastAsia="de-DE"/>
              </w:rPr>
            </w:pPr>
            <w:proofErr w:type="spellStart"/>
            <w:r>
              <w:rPr>
                <w:rFonts w:cs="Arial"/>
              </w:rPr>
              <w:t>João</w:t>
            </w:r>
            <w:proofErr w:type="spellEnd"/>
            <w:r>
              <w:rPr>
                <w:rFonts w:cs="Arial"/>
              </w:rPr>
              <w:t xml:space="preserve"> </w:t>
            </w:r>
            <w:proofErr w:type="spellStart"/>
            <w:r>
              <w:rPr>
                <w:rFonts w:cs="Arial"/>
              </w:rPr>
              <w:t>Mayembe</w:t>
            </w:r>
            <w:proofErr w:type="spellEnd"/>
            <w:r>
              <w:rPr>
                <w:rFonts w:cs="Arial"/>
              </w:rPr>
              <w:t xml:space="preserve"> </w:t>
            </w:r>
            <w:proofErr w:type="spellStart"/>
            <w:r>
              <w:rPr>
                <w:rFonts w:cs="Arial"/>
              </w:rPr>
              <w:t>Baptista</w:t>
            </w:r>
            <w:proofErr w:type="spellEnd"/>
          </w:p>
          <w:p w:rsidR="007E73E5" w:rsidRDefault="007E73E5">
            <w:pPr>
              <w:spacing w:after="0"/>
              <w:rPr>
                <w:rFonts w:eastAsia="Times New Roman"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Technical Officer </w:t>
            </w:r>
          </w:p>
          <w:p w:rsidR="007E73E5" w:rsidRDefault="007E73E5">
            <w:pPr>
              <w:spacing w:after="0"/>
              <w:rPr>
                <w:rFonts w:cs="Arial"/>
              </w:rPr>
            </w:pPr>
            <w:r>
              <w:rPr>
                <w:rFonts w:cs="Arial"/>
              </w:rPr>
              <w:t xml:space="preserve">KAZA TFCA </w:t>
            </w:r>
          </w:p>
          <w:p w:rsidR="007E73E5" w:rsidRDefault="007E73E5">
            <w:pPr>
              <w:spacing w:after="0"/>
              <w:rPr>
                <w:rFonts w:eastAsia="Times New Roman" w:cs="Arial"/>
                <w:lang w:val="en-GB" w:eastAsia="de-DE"/>
              </w:rPr>
            </w:pPr>
            <w:r>
              <w:rPr>
                <w:rFonts w:cs="Arial"/>
              </w:rPr>
              <w:t>Ministry of Hotel &amp; Catering</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Times New Roman"/>
                <w:lang w:val="en-GB" w:eastAsia="de-DE"/>
              </w:rPr>
            </w:pPr>
            <w:hyperlink r:id="rId61" w:history="1">
              <w:r w:rsidR="007E73E5">
                <w:rPr>
                  <w:rStyle w:val="Hyperlink"/>
                  <w:rFonts w:eastAsia="Calibri" w:cs="Arial"/>
                </w:rPr>
                <w:t>Bapjoão@gmx.net</w:t>
              </w:r>
            </w:hyperlink>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 xml:space="preserve">Botswana </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proofErr w:type="spellStart"/>
            <w:r>
              <w:t>Malatsi</w:t>
            </w:r>
            <w:proofErr w:type="spellEnd"/>
            <w:r>
              <w:t xml:space="preserve"> Gibeon </w:t>
            </w:r>
            <w:proofErr w:type="spellStart"/>
            <w:r>
              <w:t>Mamani</w:t>
            </w:r>
            <w:proofErr w:type="spellEnd"/>
            <w:r>
              <w:t xml:space="preserve">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Chief Wildlife Warden</w:t>
            </w:r>
          </w:p>
          <w:p w:rsidR="007E73E5" w:rsidRDefault="007E73E5">
            <w:pPr>
              <w:spacing w:after="0"/>
              <w:rPr>
                <w:rFonts w:eastAsia="Calibri" w:cs="Arial"/>
                <w:lang w:val="en-GB" w:eastAsia="de-DE"/>
              </w:rPr>
            </w:pPr>
            <w:r>
              <w:rPr>
                <w:rFonts w:eastAsia="Calibri" w:cs="Arial"/>
              </w:rPr>
              <w:t>Department of Wildlife &amp; National Parks</w:t>
            </w:r>
          </w:p>
        </w:tc>
        <w:tc>
          <w:tcPr>
            <w:tcW w:w="4819" w:type="dxa"/>
            <w:tcBorders>
              <w:top w:val="single" w:sz="4" w:space="0" w:color="auto"/>
              <w:left w:val="single" w:sz="4" w:space="0" w:color="auto"/>
              <w:bottom w:val="single" w:sz="4" w:space="0" w:color="auto"/>
              <w:right w:val="single" w:sz="4" w:space="0" w:color="auto"/>
            </w:tcBorders>
          </w:tcPr>
          <w:p w:rsidR="007E73E5" w:rsidRDefault="0065483A">
            <w:pPr>
              <w:spacing w:after="0"/>
              <w:rPr>
                <w:rFonts w:eastAsia="Times New Roman" w:cs="Arial"/>
                <w:lang w:val="en-GB" w:eastAsia="en-GB"/>
              </w:rPr>
            </w:pPr>
            <w:hyperlink r:id="rId62" w:tgtFrame="_blank" w:history="1">
              <w:r w:rsidR="007E73E5">
                <w:rPr>
                  <w:rStyle w:val="Hyperlink"/>
                  <w:rFonts w:cs="Arial"/>
                  <w:lang w:eastAsia="en-GB"/>
                </w:rPr>
                <w:t>mmamani@gov.bw</w:t>
              </w:r>
            </w:hyperlink>
          </w:p>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lang w:val="en-GB" w:eastAsia="de-DE"/>
              </w:rPr>
            </w:pPr>
            <w:proofErr w:type="spellStart"/>
            <w:r>
              <w:t>Botshabelo</w:t>
            </w:r>
            <w:proofErr w:type="spellEnd"/>
            <w:r>
              <w:t xml:space="preserve">  </w:t>
            </w:r>
            <w:proofErr w:type="spellStart"/>
            <w:r>
              <w:t>Othusitse</w:t>
            </w:r>
            <w:proofErr w:type="spellEnd"/>
            <w:r>
              <w:t xml:space="preserve"> </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Chief Wildlife Officer</w:t>
            </w:r>
          </w:p>
          <w:p w:rsidR="007E73E5" w:rsidRDefault="007E73E5">
            <w:pPr>
              <w:spacing w:after="0"/>
              <w:rPr>
                <w:rFonts w:eastAsia="Calibri" w:cs="Arial"/>
                <w:lang w:val="en-GB" w:eastAsia="de-DE"/>
              </w:rPr>
            </w:pPr>
            <w:r>
              <w:rPr>
                <w:rFonts w:eastAsia="Calibri" w:cs="Arial"/>
              </w:rPr>
              <w:t>Department of Wildlife &amp; National Parks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cs="Arial"/>
              </w:rPr>
              <w:t xml:space="preserve"> </w:t>
            </w:r>
            <w:hyperlink r:id="rId63" w:tgtFrame="_blank" w:history="1">
              <w:r>
                <w:rPr>
                  <w:rStyle w:val="Hyperlink"/>
                  <w:rFonts w:cs="Arial"/>
                </w:rPr>
                <w:t>bothusitse@gov.bw</w:t>
              </w:r>
            </w:hyperlink>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DRC</w:t>
            </w:r>
          </w:p>
          <w:p w:rsidR="007E73E5" w:rsidRDefault="007E73E5">
            <w:pPr>
              <w:spacing w:after="0"/>
              <w:rPr>
                <w:rFonts w:eastAsia="Calibri" w:cs="Arial"/>
                <w:b/>
                <w:lang w:val="en-GB" w:eastAsia="de-DE"/>
              </w:rPr>
            </w:pPr>
            <w:r>
              <w:rPr>
                <w:rFonts w:eastAsia="Calibri" w:cs="Arial"/>
                <w:b/>
                <w:lang w:val="es-ES"/>
              </w:rPr>
              <w:t xml:space="preserve">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proofErr w:type="spellStart"/>
            <w:r>
              <w:t>Thyane</w:t>
            </w:r>
            <w:proofErr w:type="spellEnd"/>
            <w:r>
              <w:t xml:space="preserve"> </w:t>
            </w:r>
            <w:proofErr w:type="spellStart"/>
            <w:r>
              <w:t>Nanitamo</w:t>
            </w:r>
            <w:proofErr w:type="spellEnd"/>
            <w:r>
              <w:br/>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Expert</w:t>
            </w:r>
          </w:p>
          <w:p w:rsidR="007E73E5" w:rsidRDefault="007E73E5">
            <w:pPr>
              <w:spacing w:after="0"/>
              <w:rPr>
                <w:rFonts w:eastAsia="Calibri" w:cs="Arial"/>
                <w:lang w:val="en-GB" w:eastAsia="de-DE"/>
              </w:rPr>
            </w:pPr>
            <w:r>
              <w:rPr>
                <w:rFonts w:eastAsia="Calibri" w:cs="Arial"/>
              </w:rPr>
              <w:t>Ministry of Environment ,Conservation</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s-ES" w:eastAsia="de-DE"/>
              </w:rPr>
            </w:pPr>
            <w:hyperlink r:id="rId64" w:history="1">
              <w:r w:rsidR="007E73E5">
                <w:rPr>
                  <w:rStyle w:val="Hyperlink"/>
                  <w:rFonts w:eastAsia="Calibri"/>
                  <w:lang w:val="es-ES"/>
                </w:rPr>
                <w:t>nanithyane@yahoo.fr</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Times New Roman"/>
                <w:lang w:val="en-GB" w:eastAsia="de-DE"/>
              </w:rPr>
            </w:pPr>
            <w:r>
              <w:t xml:space="preserve">Andre </w:t>
            </w:r>
            <w:proofErr w:type="spellStart"/>
            <w:r>
              <w:t>Mbuya</w:t>
            </w:r>
            <w:proofErr w:type="spellEnd"/>
            <w:r>
              <w:t xml:space="preserve"> </w:t>
            </w:r>
            <w:proofErr w:type="spellStart"/>
            <w:r>
              <w:t>Mogoy</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s-ES" w:eastAsia="de-DE"/>
              </w:rPr>
            </w:pPr>
            <w:proofErr w:type="spellStart"/>
            <w:r>
              <w:rPr>
                <w:rFonts w:eastAsia="Calibri" w:cs="Arial"/>
                <w:lang w:val="es-ES"/>
              </w:rPr>
              <w:t>Environment</w:t>
            </w:r>
            <w:proofErr w:type="spellEnd"/>
            <w:r>
              <w:rPr>
                <w:rFonts w:eastAsia="Calibri" w:cs="Arial"/>
                <w:lang w:val="es-ES"/>
              </w:rPr>
              <w:t xml:space="preserve"> </w:t>
            </w:r>
            <w:proofErr w:type="spellStart"/>
            <w:r>
              <w:rPr>
                <w:rFonts w:eastAsia="Calibri" w:cs="Arial"/>
                <w:lang w:val="es-ES"/>
              </w:rPr>
              <w:t>Minister</w:t>
            </w:r>
            <w:proofErr w:type="spellEnd"/>
            <w:r>
              <w:rPr>
                <w:rFonts w:eastAsia="Calibri" w:cs="Arial"/>
                <w:lang w:val="es-ES"/>
              </w:rPr>
              <w:t xml:space="preserve"> </w:t>
            </w:r>
            <w:proofErr w:type="spellStart"/>
            <w:r>
              <w:rPr>
                <w:rFonts w:eastAsia="Calibri" w:cs="Arial"/>
                <w:lang w:val="es-ES"/>
              </w:rPr>
              <w:t>Advisor</w:t>
            </w:r>
            <w:proofErr w:type="spellEnd"/>
          </w:p>
          <w:p w:rsidR="007E73E5" w:rsidRDefault="007E73E5">
            <w:pPr>
              <w:spacing w:after="0"/>
              <w:rPr>
                <w:rFonts w:eastAsia="Calibri" w:cs="Arial"/>
                <w:lang w:val="es-ES" w:eastAsia="de-DE"/>
              </w:rPr>
            </w:pPr>
            <w:proofErr w:type="spellStart"/>
            <w:r>
              <w:rPr>
                <w:rFonts w:eastAsia="Calibri" w:cs="Arial"/>
                <w:lang w:val="es-ES"/>
              </w:rPr>
              <w:t>Nature</w:t>
            </w:r>
            <w:proofErr w:type="spellEnd"/>
            <w:r>
              <w:rPr>
                <w:rFonts w:eastAsia="Calibri" w:cs="Arial"/>
                <w:lang w:val="es-ES"/>
              </w:rPr>
              <w:t xml:space="preserve"> </w:t>
            </w:r>
            <w:proofErr w:type="spellStart"/>
            <w:r>
              <w:rPr>
                <w:rFonts w:eastAsia="Calibri" w:cs="Arial"/>
                <w:lang w:val="es-ES"/>
              </w:rPr>
              <w:t>Conservation</w:t>
            </w:r>
            <w:proofErr w:type="spellEnd"/>
          </w:p>
        </w:tc>
        <w:tc>
          <w:tcPr>
            <w:tcW w:w="4819" w:type="dxa"/>
            <w:tcBorders>
              <w:top w:val="single" w:sz="4" w:space="0" w:color="auto"/>
              <w:left w:val="single" w:sz="4" w:space="0" w:color="auto"/>
              <w:bottom w:val="single" w:sz="4" w:space="0" w:color="auto"/>
              <w:right w:val="single" w:sz="4" w:space="0" w:color="auto"/>
            </w:tcBorders>
          </w:tcPr>
          <w:p w:rsidR="007E73E5" w:rsidRDefault="0065483A">
            <w:pPr>
              <w:spacing w:after="0"/>
              <w:rPr>
                <w:rStyle w:val="Hyperlink"/>
                <w:rFonts w:eastAsia="Calibri"/>
                <w:lang w:val="es-ES" w:eastAsia="de-DE"/>
              </w:rPr>
            </w:pPr>
            <w:hyperlink r:id="rId65" w:history="1">
              <w:r w:rsidR="007E73E5">
                <w:rPr>
                  <w:rStyle w:val="Hyperlink"/>
                  <w:rFonts w:eastAsia="Calibri"/>
                  <w:lang w:val="es-ES"/>
                </w:rPr>
                <w:t>andy_mugoy@yahoo.fr</w:t>
              </w:r>
            </w:hyperlink>
          </w:p>
          <w:p w:rsidR="007E73E5" w:rsidRDefault="007E73E5">
            <w:pPr>
              <w:spacing w:after="0"/>
              <w:rPr>
                <w:rFonts w:ascii="Calibri" w:eastAsia="Calibri" w:hAnsi="Calibri" w:cs="Arial"/>
                <w:szCs w:val="24"/>
                <w:lang w:val="en-GB" w:eastAsia="de-DE"/>
              </w:rPr>
            </w:pP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Lesotho</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eastAsia="Calibri" w:cs="Arial"/>
              </w:rPr>
              <w:t xml:space="preserve">Ms. </w:t>
            </w:r>
            <w:proofErr w:type="spellStart"/>
            <w:r>
              <w:rPr>
                <w:rFonts w:eastAsia="Calibri" w:cs="Arial"/>
              </w:rPr>
              <w:t>Bokang</w:t>
            </w:r>
            <w:proofErr w:type="spellEnd"/>
            <w:r>
              <w:rPr>
                <w:rFonts w:eastAsia="Calibri" w:cs="Arial"/>
              </w:rPr>
              <w:t xml:space="preserve"> Susan </w:t>
            </w:r>
            <w:proofErr w:type="spellStart"/>
            <w:r>
              <w:rPr>
                <w:rFonts w:eastAsia="Calibri" w:cs="Arial"/>
              </w:rPr>
              <w:t>Theko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bCs/>
                <w:lang w:val="en-GB" w:eastAsia="de-DE"/>
              </w:rPr>
            </w:pPr>
            <w:r>
              <w:rPr>
                <w:rFonts w:eastAsia="Calibri" w:cs="Arial"/>
                <w:bCs/>
              </w:rPr>
              <w:t>Director Parks</w:t>
            </w:r>
          </w:p>
          <w:p w:rsidR="007E73E5" w:rsidRDefault="007E73E5">
            <w:pPr>
              <w:spacing w:after="0"/>
              <w:rPr>
                <w:rFonts w:eastAsia="Calibri" w:cs="Arial"/>
                <w:bCs/>
              </w:rPr>
            </w:pPr>
            <w:r>
              <w:rPr>
                <w:rFonts w:eastAsia="Calibri" w:cs="Arial"/>
                <w:bCs/>
              </w:rPr>
              <w:t xml:space="preserve">Ministry of </w:t>
            </w:r>
            <w:proofErr w:type="spellStart"/>
            <w:r>
              <w:rPr>
                <w:rFonts w:eastAsia="Calibri" w:cs="Arial"/>
                <w:bCs/>
              </w:rPr>
              <w:t>Tourism,Environment</w:t>
            </w:r>
            <w:proofErr w:type="spellEnd"/>
            <w:r>
              <w:rPr>
                <w:rFonts w:eastAsia="Calibri" w:cs="Arial"/>
                <w:bCs/>
              </w:rPr>
              <w:t xml:space="preserve"> &amp; </w:t>
            </w:r>
          </w:p>
          <w:p w:rsidR="007E73E5" w:rsidRDefault="007E73E5">
            <w:pPr>
              <w:spacing w:after="0"/>
              <w:rPr>
                <w:rFonts w:eastAsia="Times New Roman" w:cs="Arial"/>
                <w:lang w:val="en-GB" w:eastAsia="de-DE"/>
              </w:rPr>
            </w:pPr>
            <w:r>
              <w:rPr>
                <w:rFonts w:eastAsia="Calibri" w:cs="Arial"/>
                <w:bCs/>
              </w:rPr>
              <w:t>Culture</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Style w:val="Hyperlink"/>
                <w:rFonts w:eastAsia="Calibri" w:cs="Arial"/>
                <w:bCs/>
                <w:lang w:val="en-GB" w:eastAsia="de-DE"/>
              </w:rPr>
            </w:pPr>
            <w:r>
              <w:rPr>
                <w:rFonts w:eastAsia="Calibri" w:cs="Arial"/>
                <w:bCs/>
              </w:rPr>
              <w:t xml:space="preserve"> </w:t>
            </w:r>
            <w:hyperlink r:id="rId66" w:history="1">
              <w:r>
                <w:rPr>
                  <w:rStyle w:val="Hyperlink"/>
                  <w:rFonts w:eastAsia="Calibri" w:cs="Arial"/>
                  <w:bCs/>
                </w:rPr>
                <w:t>bokangtheko@ymail.com</w:t>
              </w:r>
            </w:hyperlink>
            <w:r>
              <w:rPr>
                <w:rStyle w:val="Hyperlink"/>
                <w:rFonts w:eastAsia="Calibri" w:cs="Arial"/>
                <w:bCs/>
              </w:rPr>
              <w:t xml:space="preserve"> </w:t>
            </w:r>
          </w:p>
          <w:p w:rsidR="007E73E5" w:rsidRDefault="007E73E5">
            <w:pPr>
              <w:shd w:val="clear" w:color="auto" w:fill="FFFFFF"/>
              <w:spacing w:after="0"/>
            </w:pPr>
          </w:p>
          <w:p w:rsidR="007E73E5" w:rsidRDefault="007E73E5">
            <w:pPr>
              <w:spacing w:after="0"/>
              <w:rPr>
                <w:rFonts w:eastAsia="Calibri" w:cs="Arial"/>
                <w:lang w:val="en-GB" w:eastAsia="de-DE"/>
              </w:rPr>
            </w:pPr>
          </w:p>
        </w:tc>
      </w:tr>
      <w:tr w:rsidR="007E73E5" w:rsidTr="007E73E5">
        <w:trPr>
          <w:trHeight w:val="992"/>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fr-FR" w:eastAsia="de-DE"/>
              </w:rPr>
            </w:pPr>
            <w:r>
              <w:rPr>
                <w:rFonts w:eastAsia="Calibri" w:cs="Arial"/>
                <w:b/>
                <w:lang w:val="fr-FR"/>
              </w:rPr>
              <w:t>Malawi</w:t>
            </w:r>
          </w:p>
          <w:p w:rsidR="007E73E5" w:rsidRDefault="007E73E5">
            <w:pPr>
              <w:spacing w:after="0"/>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val="fr-FR" w:eastAsia="de-DE"/>
              </w:rPr>
            </w:pPr>
            <w:r>
              <w:rPr>
                <w:rFonts w:eastAsia="Calibri" w:cs="Arial"/>
                <w:bCs/>
                <w:lang w:val="fr-FR"/>
              </w:rPr>
              <w:t xml:space="preserve">Peter  </w:t>
            </w:r>
            <w:proofErr w:type="spellStart"/>
            <w:r>
              <w:rPr>
                <w:rFonts w:eastAsia="Calibri" w:cs="Arial"/>
                <w:bCs/>
                <w:lang w:val="fr-FR"/>
              </w:rPr>
              <w:t>Jonnathan</w:t>
            </w:r>
            <w:proofErr w:type="spellEnd"/>
            <w:r>
              <w:rPr>
                <w:rFonts w:eastAsia="Calibri" w:cs="Arial"/>
                <w:bCs/>
                <w:lang w:val="fr-FR"/>
              </w:rPr>
              <w:t xml:space="preserve"> Wadi</w:t>
            </w:r>
            <w:r>
              <w:rPr>
                <w:rFonts w:cs="Arial"/>
                <w:lang w:val="fr-FR"/>
              </w:rPr>
              <w:t xml:space="preserve"> </w:t>
            </w:r>
          </w:p>
          <w:p w:rsidR="007E73E5" w:rsidRDefault="007E73E5">
            <w:pPr>
              <w:spacing w:after="0"/>
              <w:rPr>
                <w:rFonts w:eastAsia="Times New Roman" w:cs="Arial"/>
                <w:lang w:val="fr-FR"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Park Manager for Nyika National Park </w:t>
            </w:r>
          </w:p>
          <w:p w:rsidR="007E73E5" w:rsidRDefault="007E73E5">
            <w:pPr>
              <w:spacing w:after="0"/>
              <w:rPr>
                <w:rFonts w:eastAsia="Calibri" w:cs="Arial"/>
                <w:lang w:val="en-GB" w:eastAsia="de-DE"/>
              </w:rPr>
            </w:pPr>
            <w:r>
              <w:rPr>
                <w:rFonts w:eastAsia="Calibri" w:cs="Arial"/>
              </w:rPr>
              <w:t>National Parks and Wildlife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67" w:history="1">
              <w:r w:rsidR="007E73E5">
                <w:rPr>
                  <w:rStyle w:val="Hyperlink"/>
                  <w:rFonts w:eastAsia="Calibri" w:cs="Arial"/>
                </w:rPr>
                <w:t>peter.wadi@gmail.com</w:t>
              </w:r>
            </w:hyperlink>
          </w:p>
        </w:tc>
      </w:tr>
      <w:tr w:rsidR="007E73E5" w:rsidTr="007E73E5">
        <w:trPr>
          <w:trHeight w:val="708"/>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Arial"/>
                <w:bCs/>
                <w:lang w:val="fr-FR" w:eastAsia="de-DE"/>
              </w:rPr>
            </w:pPr>
            <w:r>
              <w:rPr>
                <w:rFonts w:eastAsia="Calibri" w:cs="Arial"/>
                <w:bCs/>
                <w:lang w:val="fr-FR"/>
              </w:rPr>
              <w:t xml:space="preserve">Samuel </w:t>
            </w:r>
            <w:proofErr w:type="spellStart"/>
            <w:r>
              <w:rPr>
                <w:rFonts w:eastAsia="Calibri" w:cs="Arial"/>
                <w:bCs/>
                <w:lang w:val="fr-FR"/>
              </w:rPr>
              <w:t>Nyanyale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TFCA Desk Officer</w:t>
            </w:r>
          </w:p>
          <w:p w:rsidR="007E73E5" w:rsidRDefault="007E73E5">
            <w:pPr>
              <w:spacing w:after="0"/>
              <w:rPr>
                <w:rFonts w:eastAsia="Calibri" w:cs="Arial"/>
                <w:lang w:val="en-GB" w:eastAsia="de-DE"/>
              </w:rPr>
            </w:pPr>
            <w:r>
              <w:rPr>
                <w:rFonts w:eastAsia="Calibri" w:cs="Arial"/>
              </w:rPr>
              <w:t>Department of National Parks &amp; Wildlife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snyanyale@wildlifemw.net</w:t>
            </w:r>
          </w:p>
        </w:tc>
      </w:tr>
      <w:tr w:rsidR="007E73E5" w:rsidTr="007E73E5">
        <w:trPr>
          <w:trHeight w:val="548"/>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fr-FR" w:eastAsia="de-DE"/>
              </w:rPr>
            </w:pPr>
            <w:r>
              <w:rPr>
                <w:rFonts w:eastAsia="Calibri" w:cs="Arial"/>
                <w:b/>
                <w:lang w:val="fr-FR"/>
              </w:rPr>
              <w:lastRenderedPageBreak/>
              <w:t>Mozambique</w:t>
            </w:r>
          </w:p>
          <w:p w:rsidR="007E73E5" w:rsidRDefault="007E73E5">
            <w:pPr>
              <w:spacing w:after="0"/>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eastAsia="Calibri" w:cs="Arial"/>
              </w:rPr>
              <w:t xml:space="preserve">Armando </w:t>
            </w:r>
            <w:proofErr w:type="spellStart"/>
            <w:r>
              <w:rPr>
                <w:rFonts w:eastAsia="Calibri" w:cs="Arial"/>
              </w:rPr>
              <w:t>Nguenha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 Park  Warden</w:t>
            </w:r>
          </w:p>
          <w:p w:rsidR="007E73E5" w:rsidRDefault="007E73E5">
            <w:pPr>
              <w:spacing w:after="0"/>
              <w:rPr>
                <w:rFonts w:eastAsia="Calibri" w:cs="Arial"/>
                <w:lang w:val="en-GB" w:eastAsia="de-DE"/>
              </w:rPr>
            </w:pPr>
            <w:r>
              <w:rPr>
                <w:rFonts w:eastAsia="Calibri" w:cs="Arial"/>
              </w:rPr>
              <w:t>Ministry Of Tourism- Special Reserve</w:t>
            </w:r>
          </w:p>
        </w:tc>
        <w:tc>
          <w:tcPr>
            <w:tcW w:w="4819" w:type="dxa"/>
            <w:tcBorders>
              <w:top w:val="single" w:sz="4" w:space="0" w:color="auto"/>
              <w:left w:val="single" w:sz="4" w:space="0" w:color="auto"/>
              <w:bottom w:val="single" w:sz="4" w:space="0" w:color="auto"/>
              <w:right w:val="single" w:sz="4" w:space="0" w:color="auto"/>
            </w:tcBorders>
          </w:tcPr>
          <w:p w:rsidR="007E73E5" w:rsidRDefault="0065483A">
            <w:pPr>
              <w:spacing w:after="0"/>
              <w:rPr>
                <w:rStyle w:val="Hyperlink"/>
                <w:rFonts w:eastAsia="Calibri" w:cs="Arial"/>
                <w:lang w:val="pt-BR" w:eastAsia="de-DE"/>
              </w:rPr>
            </w:pPr>
            <w:hyperlink r:id="rId68" w:history="1">
              <w:r w:rsidR="007E73E5">
                <w:rPr>
                  <w:rStyle w:val="Hyperlink"/>
                  <w:rFonts w:eastAsia="Calibri" w:cs="Arial"/>
                  <w:lang w:val="pt-BR"/>
                </w:rPr>
                <w:t>arguenha@hotmail.com</w:t>
              </w:r>
            </w:hyperlink>
          </w:p>
          <w:p w:rsidR="007E73E5" w:rsidRDefault="007E73E5">
            <w:pPr>
              <w:spacing w:after="0"/>
              <w:rPr>
                <w:rFonts w:ascii="Calibri" w:eastAsia="Calibri" w:hAnsi="Calibri" w:cs="Times New Roman"/>
                <w:szCs w:val="24"/>
                <w:lang w:val="fr-FR"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fr-FR"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cs="Arial"/>
              </w:rPr>
              <w:t xml:space="preserve">Antonio Jose </w:t>
            </w:r>
            <w:proofErr w:type="spellStart"/>
            <w:r>
              <w:rPr>
                <w:rFonts w:cs="Arial"/>
              </w:rPr>
              <w:t>Abacar</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eastAsia="de-DE"/>
              </w:rPr>
            </w:pPr>
            <w:r>
              <w:rPr>
                <w:rFonts w:eastAsia="Calibri" w:cs="Arial"/>
              </w:rPr>
              <w:t>Park Warden-Limpopo National Park.</w:t>
            </w:r>
          </w:p>
          <w:p w:rsidR="007E73E5" w:rsidRDefault="007E73E5">
            <w:pPr>
              <w:spacing w:after="0"/>
              <w:rPr>
                <w:rFonts w:eastAsia="Calibri" w:cs="Arial"/>
                <w:lang w:val="en-GB" w:eastAsia="de-DE"/>
              </w:rPr>
            </w:pPr>
            <w:r>
              <w:rPr>
                <w:rFonts w:cs="Arial"/>
              </w:rPr>
              <w:t>Ministry of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Style w:val="Hyperlink"/>
                <w:rFonts w:eastAsia="Calibri" w:cs="Arial"/>
                <w:lang w:val="fr-FR" w:eastAsia="de-DE"/>
              </w:rPr>
            </w:pPr>
            <w:hyperlink r:id="rId69" w:history="1">
              <w:r w:rsidR="007E73E5">
                <w:rPr>
                  <w:rStyle w:val="Hyperlink"/>
                  <w:rFonts w:eastAsia="Calibri" w:cs="Arial"/>
                  <w:lang w:val="fr-FR"/>
                </w:rPr>
                <w:t>antonio.abacar@yahoo.com.br</w:t>
              </w:r>
            </w:hyperlink>
          </w:p>
          <w:p w:rsidR="007E73E5" w:rsidRDefault="007E73E5">
            <w:pPr>
              <w:spacing w:after="0"/>
              <w:rPr>
                <w:rFonts w:ascii="Calibri" w:eastAsia="Times New Roman" w:hAnsi="Calibri" w:cs="Times New Roman"/>
                <w:color w:val="000000"/>
                <w:szCs w:val="24"/>
                <w:lang w:val="en-GB" w:eastAsia="de-DE"/>
              </w:rPr>
            </w:pPr>
            <w:r>
              <w:rPr>
                <w:rFonts w:cs="Arial"/>
                <w:color w:val="000000"/>
                <w:lang w:val="fr-FR"/>
              </w:rPr>
              <w:t>Contacts - Mobile: +258 84 30 11 726</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Namibia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 xml:space="preserve">Johnson </w:t>
            </w:r>
            <w:proofErr w:type="spellStart"/>
            <w:r>
              <w:rPr>
                <w:rFonts w:eastAsia="Calibri" w:cs="Arial"/>
              </w:rPr>
              <w:t>Ndokosho</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Deputy Director – Environment &amp;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0" w:history="1">
              <w:r w:rsidR="007E73E5">
                <w:rPr>
                  <w:rStyle w:val="Hyperlink"/>
                  <w:rFonts w:eastAsia="Calibri" w:cs="Arial"/>
                </w:rPr>
                <w:t>jndokosho@met.na</w:t>
              </w:r>
            </w:hyperlink>
          </w:p>
          <w:p w:rsidR="007E73E5" w:rsidRDefault="007E73E5">
            <w:pPr>
              <w:spacing w:after="0"/>
              <w:rPr>
                <w:rFonts w:eastAsia="Calibri" w:cs="Arial"/>
                <w:lang w:val="en-GB" w:eastAsia="de-DE"/>
              </w:rPr>
            </w:pPr>
            <w:r>
              <w:rPr>
                <w:rFonts w:cs="Arial"/>
              </w:rPr>
              <w:t>Cell number: +264811489603</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Harry ET </w:t>
            </w:r>
            <w:proofErr w:type="spellStart"/>
            <w:r>
              <w:rPr>
                <w:rFonts w:eastAsia="Calibri" w:cs="Arial"/>
              </w:rPr>
              <w:t>Tjihukununa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Deputy Director </w:t>
            </w:r>
          </w:p>
          <w:p w:rsidR="007E73E5" w:rsidRDefault="007E73E5">
            <w:pPr>
              <w:spacing w:after="0"/>
              <w:rPr>
                <w:rFonts w:eastAsia="Calibri" w:cs="Arial"/>
                <w:lang w:val="en-GB" w:eastAsia="de-DE"/>
              </w:rPr>
            </w:pPr>
            <w:r>
              <w:rPr>
                <w:rFonts w:eastAsia="Calibri" w:cs="Arial"/>
              </w:rPr>
              <w:t>Ministry of environment &amp; Tourism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1" w:history="1">
              <w:r w:rsidR="007E73E5">
                <w:rPr>
                  <w:rStyle w:val="Hyperlink"/>
                  <w:rFonts w:eastAsia="Calibri" w:cs="Arial"/>
                </w:rPr>
                <w:t>harry@met.na</w:t>
              </w:r>
            </w:hyperlink>
          </w:p>
          <w:p w:rsidR="007E73E5" w:rsidRDefault="007E73E5">
            <w:pPr>
              <w:spacing w:after="0"/>
              <w:rPr>
                <w:rFonts w:eastAsia="Calibri" w:cs="Arial"/>
                <w:lang w:val="en-GB" w:eastAsia="de-DE"/>
              </w:rPr>
            </w:pPr>
            <w:r>
              <w:rPr>
                <w:rFonts w:eastAsia="Calibri" w:cs="Arial"/>
                <w:color w:val="1F497D"/>
              </w:rPr>
              <w:t>Cell No: =264 81 128 7106/81 147 0309</w:t>
            </w:r>
          </w:p>
        </w:tc>
      </w:tr>
      <w:tr w:rsidR="007E73E5" w:rsidTr="007E73E5">
        <w:trPr>
          <w:trHeight w:val="702"/>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Swaziland</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Mr Seth Maphalala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TFCA Programme Manager</w:t>
            </w:r>
          </w:p>
          <w:p w:rsidR="007E73E5" w:rsidRDefault="007E73E5">
            <w:pPr>
              <w:spacing w:after="0"/>
              <w:rPr>
                <w:rFonts w:eastAsia="Calibri" w:cs="Arial"/>
                <w:lang w:val="en-GB" w:eastAsia="de-DE"/>
              </w:rPr>
            </w:pPr>
            <w:r>
              <w:rPr>
                <w:rFonts w:eastAsia="Calibri" w:cs="Arial"/>
              </w:rPr>
              <w:t xml:space="preserve">Swaziland National Trust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2" w:history="1">
              <w:r w:rsidR="007E73E5">
                <w:rPr>
                  <w:rStyle w:val="Hyperlink"/>
                  <w:rFonts w:eastAsia="Calibri" w:cs="Arial"/>
                </w:rPr>
                <w:t>tfca@sntc.org.sz</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Arial"/>
                <w:lang w:val="en-GB" w:eastAsia="de-DE"/>
              </w:rPr>
            </w:pPr>
            <w:r>
              <w:rPr>
                <w:rFonts w:cs="Arial"/>
              </w:rPr>
              <w:t xml:space="preserve">Mr Sandile </w:t>
            </w:r>
            <w:proofErr w:type="spellStart"/>
            <w:r>
              <w:rPr>
                <w:rFonts w:cs="Arial"/>
              </w:rPr>
              <w:t>Gumedze</w:t>
            </w:r>
            <w:proofErr w:type="spellEnd"/>
            <w:r>
              <w:rPr>
                <w:rFonts w:eastAsia="Calibri" w:cs="Arial"/>
              </w:rPr>
              <w:t xml:space="preserve">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Senior Ecologist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pt-BR" w:eastAsia="de-DE"/>
              </w:rPr>
            </w:pPr>
            <w:r>
              <w:rPr>
                <w:rFonts w:eastAsia="Calibri" w:cs="Arial"/>
                <w:lang w:val="pt-BR"/>
              </w:rPr>
              <w:t>ecology@sntc.org.sz</w:t>
            </w:r>
          </w:p>
        </w:tc>
      </w:tr>
      <w:tr w:rsidR="007E73E5" w:rsidTr="007E73E5">
        <w:trPr>
          <w:trHeight w:val="574"/>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Seychelles</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Calibri" w:cs="Arial"/>
                <w:lang w:val="en-GB" w:eastAsia="de-DE"/>
              </w:rPr>
            </w:pPr>
            <w:r>
              <w:rPr>
                <w:rFonts w:eastAsia="Calibri" w:cs="Arial"/>
              </w:rPr>
              <w:t xml:space="preserve">Mr </w:t>
            </w:r>
            <w:proofErr w:type="spellStart"/>
            <w:r>
              <w:rPr>
                <w:rFonts w:eastAsia="Calibri" w:cs="Arial"/>
              </w:rPr>
              <w:t>Dolor</w:t>
            </w:r>
            <w:proofErr w:type="spellEnd"/>
            <w:r>
              <w:rPr>
                <w:rFonts w:eastAsia="Calibri" w:cs="Arial"/>
              </w:rPr>
              <w:t xml:space="preserve"> </w:t>
            </w:r>
            <w:proofErr w:type="spellStart"/>
            <w:r>
              <w:rPr>
                <w:rFonts w:eastAsia="Calibri" w:cs="Arial"/>
              </w:rPr>
              <w:t>Ernesta</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Vice Chairman </w:t>
            </w:r>
          </w:p>
          <w:p w:rsidR="007E73E5" w:rsidRDefault="007E73E5">
            <w:pPr>
              <w:spacing w:after="0"/>
              <w:rPr>
                <w:rFonts w:eastAsia="Calibri" w:cs="Arial"/>
                <w:lang w:val="en-GB" w:eastAsia="de-DE"/>
              </w:rPr>
            </w:pPr>
            <w:r>
              <w:rPr>
                <w:rFonts w:eastAsia="Calibri" w:cs="Arial"/>
              </w:rPr>
              <w:t>Chamber of Commerce and Industry.</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dolor@iac.sc</w:t>
            </w:r>
          </w:p>
        </w:tc>
      </w:tr>
      <w:tr w:rsidR="007E73E5" w:rsidTr="007E73E5">
        <w:trPr>
          <w:trHeight w:val="67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val="en-GB" w:eastAsia="de-DE"/>
              </w:rPr>
            </w:pPr>
            <w:r>
              <w:rPr>
                <w:rFonts w:cs="Arial"/>
              </w:rPr>
              <w:t xml:space="preserve">Mr James Mougal </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Research Officer</w:t>
            </w:r>
          </w:p>
          <w:p w:rsidR="007E73E5" w:rsidRDefault="007E73E5">
            <w:pPr>
              <w:spacing w:after="0"/>
              <w:rPr>
                <w:rFonts w:eastAsia="Calibri" w:cs="Arial"/>
                <w:lang w:val="en-GB" w:eastAsia="de-DE"/>
              </w:rPr>
            </w:pPr>
            <w:r>
              <w:rPr>
                <w:rFonts w:eastAsia="Calibri" w:cs="Arial"/>
              </w:rPr>
              <w:t xml:space="preserve">National Parks Authority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j.mougal@snpa.sc</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South Africa</w:t>
            </w:r>
          </w:p>
          <w:p w:rsidR="007E73E5" w:rsidRDefault="007E73E5">
            <w:pPr>
              <w:spacing w:after="0"/>
              <w:rPr>
                <w:rFonts w:eastAsia="Calibri" w:cs="Arial"/>
                <w:b/>
                <w:lang w:val="de-DE"/>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de-DE" w:eastAsia="de-DE"/>
              </w:rPr>
            </w:pPr>
            <w:r>
              <w:rPr>
                <w:rFonts w:eastAsia="Calibri" w:cs="Arial"/>
                <w:lang w:val="de-DE"/>
              </w:rPr>
              <w:t xml:space="preserve">Ms Deborah Kahatano - </w:t>
            </w:r>
          </w:p>
          <w:p w:rsidR="007E73E5" w:rsidRDefault="007E73E5">
            <w:pPr>
              <w:spacing w:after="0"/>
              <w:rPr>
                <w:rFonts w:eastAsia="Calibri" w:cs="Arial"/>
                <w:lang w:val="de-DE"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Programme Manager</w:t>
            </w:r>
          </w:p>
          <w:p w:rsidR="007E73E5" w:rsidRDefault="007E73E5">
            <w:pPr>
              <w:spacing w:after="0"/>
              <w:rPr>
                <w:rFonts w:eastAsia="Times New Roman" w:cs="Arial"/>
                <w:lang w:val="en-GB" w:eastAsia="de-DE"/>
              </w:rPr>
            </w:pPr>
            <w:proofErr w:type="spellStart"/>
            <w:r>
              <w:rPr>
                <w:rFonts w:cs="Arial"/>
              </w:rPr>
              <w:t>Boudless</w:t>
            </w:r>
            <w:proofErr w:type="spellEnd"/>
            <w:r>
              <w:rPr>
                <w:rFonts w:cs="Arial"/>
              </w:rPr>
              <w:t xml:space="preserve"> </w:t>
            </w:r>
            <w:proofErr w:type="spellStart"/>
            <w:r>
              <w:rPr>
                <w:rFonts w:cs="Arial"/>
              </w:rPr>
              <w:t>southren</w:t>
            </w:r>
            <w:proofErr w:type="spellEnd"/>
            <w:r>
              <w:rPr>
                <w:rFonts w:cs="Arial"/>
              </w:rPr>
              <w:t xml:space="preserve"> Africa</w:t>
            </w:r>
          </w:p>
        </w:tc>
        <w:tc>
          <w:tcPr>
            <w:tcW w:w="4819" w:type="dxa"/>
            <w:tcBorders>
              <w:top w:val="single" w:sz="4" w:space="0" w:color="auto"/>
              <w:left w:val="single" w:sz="4" w:space="0" w:color="auto"/>
              <w:bottom w:val="single" w:sz="4" w:space="0" w:color="auto"/>
              <w:right w:val="single" w:sz="4" w:space="0" w:color="auto"/>
            </w:tcBorders>
          </w:tcPr>
          <w:p w:rsidR="007E73E5" w:rsidRDefault="0065483A">
            <w:pPr>
              <w:spacing w:after="0"/>
              <w:rPr>
                <w:rFonts w:eastAsia="Calibri" w:cs="Arial"/>
                <w:lang w:val="en-GB" w:eastAsia="de-DE"/>
              </w:rPr>
            </w:pPr>
            <w:hyperlink r:id="rId73" w:history="1">
              <w:r w:rsidR="007E73E5">
                <w:rPr>
                  <w:rStyle w:val="Hyperlink"/>
                  <w:rFonts w:eastAsia="Calibri" w:cs="Arial"/>
                </w:rPr>
                <w:t>dkahatano@environment.gov.za</w:t>
              </w:r>
            </w:hyperlink>
          </w:p>
          <w:p w:rsidR="007E73E5" w:rsidRDefault="007E73E5">
            <w:pPr>
              <w:spacing w:after="0"/>
              <w:rPr>
                <w:rFonts w:eastAsia="Calibri" w:cs="Times New Roman"/>
                <w:lang w:val="de-DE"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Mr Roland Vorwerk </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Marketing Manager </w:t>
            </w:r>
          </w:p>
          <w:p w:rsidR="007E73E5" w:rsidRDefault="007E73E5">
            <w:pPr>
              <w:spacing w:after="0"/>
              <w:rPr>
                <w:rFonts w:eastAsia="Times New Roman" w:cs="Arial"/>
                <w:lang w:val="en-GB" w:eastAsia="de-DE"/>
              </w:rPr>
            </w:pPr>
            <w:proofErr w:type="spellStart"/>
            <w:r>
              <w:rPr>
                <w:rFonts w:cs="Arial"/>
              </w:rPr>
              <w:t>Boudless</w:t>
            </w:r>
            <w:proofErr w:type="spellEnd"/>
            <w:r>
              <w:rPr>
                <w:rFonts w:cs="Arial"/>
              </w:rPr>
              <w:t xml:space="preserve"> </w:t>
            </w:r>
            <w:proofErr w:type="spellStart"/>
            <w:r>
              <w:rPr>
                <w:rFonts w:cs="Arial"/>
              </w:rPr>
              <w:t>southren</w:t>
            </w:r>
            <w:proofErr w:type="spellEnd"/>
            <w:r>
              <w:rPr>
                <w:rFonts w:cs="Arial"/>
              </w:rPr>
              <w:t xml:space="preserve"> Africa</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Times New Roman"/>
                <w:lang w:val="de-DE" w:eastAsia="de-DE"/>
              </w:rPr>
            </w:pPr>
            <w:hyperlink r:id="rId74" w:history="1">
              <w:r w:rsidR="007E73E5">
                <w:rPr>
                  <w:rStyle w:val="Hyperlink"/>
                  <w:rFonts w:eastAsia="Calibri" w:cs="Arial"/>
                </w:rPr>
                <w:t>rvorwerk@environment.gov.za</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Mr Ernest Mokganedi</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cs="Arial"/>
                <w:lang w:val="de-DE"/>
              </w:rPr>
              <w:t>Director  TFCA‘s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Times New Roman"/>
                <w:lang w:val="en-GB" w:eastAsia="de-DE"/>
              </w:rPr>
            </w:pPr>
            <w:r>
              <w:rPr>
                <w:rFonts w:eastAsia="Calibri"/>
              </w:rPr>
              <w:t>emokganedi@environment.gov.za</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Tanzania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Alex Choya</w:t>
            </w:r>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Wildlife Researcher</w:t>
            </w:r>
          </w:p>
          <w:p w:rsidR="007E73E5" w:rsidRDefault="007E73E5">
            <w:pPr>
              <w:spacing w:after="0"/>
              <w:rPr>
                <w:rFonts w:eastAsia="Calibri" w:cs="Arial"/>
                <w:lang w:val="en-GB" w:eastAsia="de-DE"/>
              </w:rPr>
            </w:pPr>
            <w:r>
              <w:rPr>
                <w:rFonts w:eastAsia="Calibri" w:cs="Arial"/>
              </w:rPr>
              <w:t>TFCA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alex_choya@yahoo.co.uk</w:t>
            </w:r>
          </w:p>
        </w:tc>
      </w:tr>
      <w:tr w:rsidR="007E73E5" w:rsidTr="007E73E5">
        <w:trPr>
          <w:trHeight w:val="680"/>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Times New Roman" w:cs="Arial"/>
                <w:lang w:val="en-GB" w:eastAsia="de-DE"/>
              </w:rPr>
            </w:pPr>
            <w:proofErr w:type="spellStart"/>
            <w:r>
              <w:rPr>
                <w:rFonts w:cs="Arial"/>
              </w:rPr>
              <w:t>Adili</w:t>
            </w:r>
            <w:proofErr w:type="spellEnd"/>
            <w:r>
              <w:rPr>
                <w:rFonts w:cs="Arial"/>
              </w:rPr>
              <w:t xml:space="preserve">  </w:t>
            </w:r>
            <w:proofErr w:type="spellStart"/>
            <w:r>
              <w:rPr>
                <w:rFonts w:cs="Arial"/>
              </w:rPr>
              <w:t>Yohana</w:t>
            </w:r>
            <w:proofErr w:type="spellEnd"/>
            <w:r>
              <w:rPr>
                <w:rFonts w:cs="Arial"/>
              </w:rPr>
              <w:t xml:space="preserve"> </w:t>
            </w:r>
            <w:proofErr w:type="spellStart"/>
            <w:r>
              <w:rPr>
                <w:rFonts w:cs="Arial"/>
              </w:rPr>
              <w:t>Zella</w:t>
            </w:r>
            <w:proofErr w:type="spellEnd"/>
          </w:p>
          <w:p w:rsidR="007E73E5" w:rsidRDefault="007E73E5">
            <w:pPr>
              <w:spacing w:after="0"/>
              <w:rPr>
                <w:rFonts w:eastAsia="Calibri" w:cs="Arial"/>
                <w:lang w:val="en-GB" w:eastAsia="de-DE"/>
              </w:rPr>
            </w:pP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Sector Manager-</w:t>
            </w:r>
          </w:p>
          <w:p w:rsidR="007E73E5" w:rsidRDefault="007E73E5">
            <w:pPr>
              <w:spacing w:after="0"/>
              <w:rPr>
                <w:rFonts w:eastAsia="Calibri" w:cs="Arial"/>
                <w:lang w:val="en-GB" w:eastAsia="de-DE"/>
              </w:rPr>
            </w:pPr>
            <w:r>
              <w:rPr>
                <w:rFonts w:eastAsia="Calibri" w:cs="Arial"/>
              </w:rPr>
              <w:t>Selous Game Reserve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Zellahadil@gmail.com</w:t>
            </w:r>
          </w:p>
        </w:tc>
      </w:tr>
      <w:tr w:rsidR="007E73E5" w:rsidTr="007E73E5">
        <w:trPr>
          <w:trHeight w:val="777"/>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t>Zambia</w:t>
            </w: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en-GB" w:eastAsia="de-DE"/>
              </w:rPr>
            </w:pPr>
            <w:proofErr w:type="spellStart"/>
            <w:r>
              <w:rPr>
                <w:rFonts w:cs="Arial"/>
              </w:rPr>
              <w:t>Lackson</w:t>
            </w:r>
            <w:proofErr w:type="spellEnd"/>
            <w:r>
              <w:rPr>
                <w:rFonts w:cs="Arial"/>
              </w:rPr>
              <w:t xml:space="preserve"> </w:t>
            </w:r>
            <w:proofErr w:type="spellStart"/>
            <w:r>
              <w:rPr>
                <w:rFonts w:cs="Arial"/>
              </w:rPr>
              <w:t>Mwenya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Manager </w:t>
            </w:r>
          </w:p>
          <w:p w:rsidR="007E73E5" w:rsidRDefault="007E73E5">
            <w:pPr>
              <w:spacing w:after="0"/>
              <w:rPr>
                <w:rFonts w:eastAsia="Times New Roman" w:cs="Arial"/>
                <w:lang w:val="en-GB" w:eastAsia="de-DE"/>
              </w:rPr>
            </w:pPr>
            <w:r>
              <w:rPr>
                <w:rFonts w:cs="Arial"/>
              </w:rPr>
              <w:t>TFCA-ZAWA</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5" w:history="1">
              <w:r w:rsidR="007E73E5">
                <w:rPr>
                  <w:rStyle w:val="Hyperlink"/>
                  <w:rFonts w:cs="Arial"/>
                </w:rPr>
                <w:t>lacksonmwenya@yahoo.com</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en-GB" w:eastAsia="de-DE"/>
              </w:rPr>
            </w:pPr>
            <w:proofErr w:type="spellStart"/>
            <w:r>
              <w:rPr>
                <w:rFonts w:eastAsia="Calibri"/>
              </w:rPr>
              <w:t>Prof.</w:t>
            </w:r>
            <w:proofErr w:type="spellEnd"/>
            <w:r>
              <w:rPr>
                <w:rFonts w:eastAsia="Calibri"/>
              </w:rPr>
              <w:t xml:space="preserve"> Andrew Nambota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Director TFCA</w:t>
            </w:r>
          </w:p>
          <w:p w:rsidR="007E73E5" w:rsidRDefault="007E73E5">
            <w:pPr>
              <w:spacing w:after="0"/>
              <w:rPr>
                <w:rFonts w:eastAsia="Times New Roman" w:cs="Arial"/>
                <w:lang w:val="en-GB" w:eastAsia="de-DE"/>
              </w:rPr>
            </w:pPr>
            <w:r>
              <w:rPr>
                <w:rFonts w:cs="Arial"/>
              </w:rPr>
              <w:lastRenderedPageBreak/>
              <w:t>Ministry of Tourism &amp; Arts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6" w:history="1">
              <w:r w:rsidR="007E73E5">
                <w:rPr>
                  <w:rStyle w:val="Hyperlink"/>
                  <w:rFonts w:eastAsia="Calibri" w:cs="Arial"/>
                </w:rPr>
                <w:t>andrewnambota56@gmail.com</w:t>
              </w:r>
            </w:hyperlink>
          </w:p>
        </w:tc>
      </w:tr>
      <w:tr w:rsidR="007E73E5" w:rsidTr="007E73E5">
        <w:trPr>
          <w:trHeight w:val="781"/>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Calibri" w:cs="Times New Roman"/>
                <w:lang w:val="en-GB" w:eastAsia="de-DE"/>
              </w:rPr>
            </w:pPr>
            <w:r>
              <w:rPr>
                <w:rFonts w:eastAsia="Calibri"/>
              </w:rPr>
              <w:t>Ambassador Albert M. Muchanga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Director of Tourism</w:t>
            </w:r>
          </w:p>
          <w:p w:rsidR="007E73E5" w:rsidRDefault="007E73E5">
            <w:pPr>
              <w:spacing w:after="0"/>
              <w:rPr>
                <w:rFonts w:eastAsia="Times New Roman" w:cs="Arial"/>
                <w:lang w:val="en-GB" w:eastAsia="de-DE"/>
              </w:rPr>
            </w:pPr>
            <w:r>
              <w:rPr>
                <w:rFonts w:cs="Arial"/>
              </w:rPr>
              <w:t>Ministry of Tourism &amp; Arts</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de-DE" w:eastAsia="de-DE"/>
              </w:rPr>
            </w:pPr>
            <w:hyperlink r:id="rId77" w:history="1">
              <w:r w:rsidR="007E73E5">
                <w:rPr>
                  <w:rStyle w:val="Hyperlink"/>
                  <w:rFonts w:eastAsia="Calibri" w:cs="Arial"/>
                  <w:lang w:val="de-DE"/>
                </w:rPr>
                <w:t>inachipuka@yahoo.com</w:t>
              </w:r>
            </w:hyperlink>
            <w:r w:rsidR="007E73E5">
              <w:rPr>
                <w:rFonts w:eastAsia="Calibri" w:cs="Arial"/>
                <w:lang w:val="de-DE"/>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GLTP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Piet Theron</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jc w:val="both"/>
              <w:rPr>
                <w:rFonts w:eastAsia="Calibri" w:cs="Arial"/>
                <w:lang w:val="en-GB"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8" w:history="1">
              <w:r w:rsidR="007E73E5">
                <w:rPr>
                  <w:rStyle w:val="Hyperlink"/>
                  <w:rFonts w:eastAsia="Calibri" w:cs="Arial"/>
                </w:rPr>
                <w:t>piettheron01@gmail.com</w:t>
              </w:r>
            </w:hyperlink>
            <w:r w:rsidR="007E73E5">
              <w:rPr>
                <w:rFonts w:eastAsia="Calibri" w:cs="Arial"/>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Lubombo TFCA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Leseho </w:t>
            </w:r>
            <w:proofErr w:type="spellStart"/>
            <w:r>
              <w:rPr>
                <w:rFonts w:eastAsia="Calibri" w:cs="Arial"/>
              </w:rPr>
              <w:t>Sello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en-GB"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79" w:history="1">
              <w:r w:rsidR="007E73E5">
                <w:rPr>
                  <w:rStyle w:val="Hyperlink"/>
                  <w:rFonts w:eastAsia="Calibri" w:cs="Arial"/>
                </w:rPr>
                <w:t>Leseho.Sello@up.ac.za</w:t>
              </w:r>
            </w:hyperlink>
            <w:r w:rsidR="007E73E5">
              <w:rPr>
                <w:rFonts w:eastAsia="Calibri" w:cs="Arial"/>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 xml:space="preserve">GM TFCA </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fr-FR"/>
              </w:rPr>
              <w:t xml:space="preserve">Patience </w:t>
            </w:r>
            <w:proofErr w:type="spellStart"/>
            <w:r>
              <w:rPr>
                <w:rFonts w:eastAsia="Calibri" w:cs="Arial"/>
                <w:lang w:val="fr-FR"/>
              </w:rPr>
              <w:t>Gandiwa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fr-FR"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fr-FR" w:eastAsia="de-DE"/>
              </w:rPr>
            </w:pPr>
            <w:hyperlink r:id="rId80" w:history="1">
              <w:r w:rsidR="007E73E5">
                <w:rPr>
                  <w:rStyle w:val="Hyperlink"/>
                  <w:rFonts w:eastAsia="Calibri" w:cs="Arial"/>
                  <w:lang w:val="fr-FR"/>
                </w:rPr>
                <w:t>patiencezisadza@gmail.com</w:t>
              </w:r>
            </w:hyperlink>
            <w:r w:rsidR="007E73E5">
              <w:rPr>
                <w:rFonts w:eastAsia="Calibri" w:cs="Arial"/>
                <w:lang w:val="fr-FR"/>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proofErr w:type="spellStart"/>
            <w:r>
              <w:rPr>
                <w:rFonts w:eastAsia="Calibri" w:cs="Arial"/>
                <w:b/>
              </w:rPr>
              <w:t>MaZa</w:t>
            </w:r>
            <w:proofErr w:type="spellEnd"/>
            <w:r>
              <w:rPr>
                <w:rFonts w:eastAsia="Calibri" w:cs="Arial"/>
                <w:b/>
              </w:rPr>
              <w:t xml:space="preserve"> TFCA-Malawi</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de-DE"/>
              </w:rPr>
              <w:t>Humphrey Nzima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60"/>
              <w:rPr>
                <w:rFonts w:eastAsia="Calibri" w:cs="Arial"/>
                <w:lang w:val="de-DE" w:eastAsia="de-DE"/>
              </w:rPr>
            </w:pPr>
            <w:r>
              <w:rPr>
                <w:rFonts w:eastAsia="Calibri" w:cs="Arial"/>
              </w:rPr>
              <w:t>International Coordinator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de-DE" w:eastAsia="de-DE"/>
              </w:rPr>
            </w:pPr>
            <w:hyperlink r:id="rId81" w:history="1">
              <w:r w:rsidR="007E73E5">
                <w:rPr>
                  <w:rStyle w:val="Hyperlink"/>
                  <w:rFonts w:eastAsia="Calibri" w:cs="Arial"/>
                  <w:lang w:val="de-DE"/>
                </w:rPr>
                <w:t>nzimatfca@wildlifemw.net</w:t>
              </w:r>
            </w:hyperlink>
            <w:r w:rsidR="007E73E5">
              <w:rPr>
                <w:rFonts w:eastAsia="Calibri" w:cs="Arial"/>
                <w:lang w:val="de-DE"/>
              </w:rPr>
              <w:t xml:space="preserve"> </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KAZA TFCA Secretariat</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lang w:val="de-DE"/>
              </w:rPr>
              <w:t>Mbinganyi Fredrick Dipotso</w:t>
            </w:r>
          </w:p>
        </w:tc>
        <w:tc>
          <w:tcPr>
            <w:tcW w:w="467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r>
              <w:rPr>
                <w:rFonts w:eastAsia="Calibri" w:cs="Arial"/>
              </w:rPr>
              <w:t>Executive Director</w:t>
            </w:r>
          </w:p>
          <w:p w:rsidR="007E73E5" w:rsidRDefault="007E73E5">
            <w:pPr>
              <w:spacing w:after="0"/>
              <w:rPr>
                <w:rFonts w:eastAsia="Calibri" w:cs="Arial"/>
                <w:lang w:val="en-GB" w:eastAsia="de-DE"/>
              </w:rPr>
            </w:pP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fmdipotso@hotmail.com</w:t>
            </w:r>
          </w:p>
        </w:tc>
      </w:tr>
      <w:tr w:rsidR="007E73E5" w:rsidTr="007E73E5">
        <w:tc>
          <w:tcPr>
            <w:tcW w:w="1809" w:type="dxa"/>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SADC Secretariat</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Bartolomeu Soto</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TFCA Technical Advisor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pt-BR" w:eastAsia="de-DE"/>
              </w:rPr>
            </w:pPr>
            <w:r>
              <w:rPr>
                <w:rFonts w:eastAsia="Calibri" w:cs="Arial"/>
                <w:lang w:val="pt-BR"/>
              </w:rPr>
              <w:t>bsoto@sadc.int</w:t>
            </w:r>
          </w:p>
        </w:tc>
      </w:tr>
      <w:tr w:rsidR="007E73E5" w:rsidTr="007E73E5">
        <w:tc>
          <w:tcPr>
            <w:tcW w:w="1809" w:type="dxa"/>
            <w:vMerge w:val="restart"/>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rPr>
                <w:rFonts w:eastAsia="Calibri" w:cs="Arial"/>
                <w:b/>
                <w:lang w:val="en-GB" w:eastAsia="de-DE"/>
              </w:rPr>
            </w:pPr>
            <w:r>
              <w:rPr>
                <w:rFonts w:eastAsia="Calibri" w:cs="Arial"/>
                <w:b/>
              </w:rPr>
              <w:t>Consultants/ GIZ</w:t>
            </w: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Martin Leineweber</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82" w:history="1">
              <w:r w:rsidR="007E73E5">
                <w:rPr>
                  <w:rStyle w:val="Hyperlink"/>
                  <w:rFonts w:eastAsia="Calibri" w:cs="Arial"/>
                </w:rPr>
                <w:t>Martin.leineweber@giz.de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Nidhi Gureja</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Seanama</w:t>
            </w:r>
            <w:proofErr w:type="spellEnd"/>
            <w:r>
              <w:rPr>
                <w:rFonts w:cs="Arial"/>
              </w:rPr>
              <w:t xml:space="preserve"> Conservation Consultancy (SADC-GIZ Project Consultant Team)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nidhigureja@yahoo.com</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Winfried Schneider</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IP-Consult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Zoran Nikolic</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MindQ</w:t>
            </w:r>
            <w:proofErr w:type="spellEnd"/>
            <w:r>
              <w:rPr>
                <w:rFonts w:cs="Arial"/>
              </w:rPr>
              <w:t xml:space="preserve"> (SADC-GIZ Project Consultant Team)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de-DE" w:eastAsia="de-DE"/>
              </w:rPr>
            </w:pPr>
            <w:r>
              <w:rPr>
                <w:rFonts w:eastAsia="Calibri" w:cs="Arial"/>
                <w:lang w:val="de-DE"/>
              </w:rPr>
              <w:t>zoran@mind-q.com</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Ibrahim </w:t>
            </w:r>
            <w:proofErr w:type="spellStart"/>
            <w:r>
              <w:rPr>
                <w:rFonts w:cs="Arial"/>
              </w:rPr>
              <w:t>Sikander</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MindQ</w:t>
            </w:r>
            <w:proofErr w:type="spellEnd"/>
            <w:r>
              <w:rPr>
                <w:rFonts w:cs="Arial"/>
              </w:rPr>
              <w:t xml:space="preserve">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cs="Arial"/>
                <w:lang w:val="en-GB" w:eastAsia="de-DE"/>
              </w:rPr>
            </w:pP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Wibke Thies</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GIZ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wibke.thies@giz.de</w:t>
            </w:r>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Joachim </w:t>
            </w:r>
            <w:proofErr w:type="spellStart"/>
            <w:r>
              <w:rPr>
                <w:rFonts w:cs="Arial"/>
              </w:rPr>
              <w:t>Goske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Internal Consultant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en-GB" w:eastAsia="de-DE"/>
              </w:rPr>
            </w:pPr>
            <w:hyperlink r:id="rId83" w:history="1">
              <w:r w:rsidR="007E73E5">
                <w:rPr>
                  <w:rStyle w:val="Hyperlink"/>
                  <w:rFonts w:eastAsia="Calibri" w:cs="Arial"/>
                </w:rPr>
                <w:t>joachim.goeske@giz.de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Barabara</w:t>
            </w:r>
            <w:proofErr w:type="spellEnd"/>
            <w:r>
              <w:rPr>
                <w:rFonts w:cs="Arial"/>
              </w:rPr>
              <w:t xml:space="preserve"> Lang</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Internal Consultant</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pacing w:after="0"/>
              <w:rPr>
                <w:rFonts w:eastAsia="Calibri" w:cs="Arial"/>
                <w:lang w:val="de-DE" w:eastAsia="de-DE"/>
              </w:rPr>
            </w:pPr>
            <w:hyperlink r:id="rId84" w:history="1">
              <w:r w:rsidR="007E73E5">
                <w:rPr>
                  <w:rStyle w:val="Hyperlink"/>
                  <w:rFonts w:eastAsia="Calibri" w:cs="Arial"/>
                  <w:lang w:val="de-DE"/>
                </w:rPr>
                <w:t>barbara.lang@giz.de</w:t>
              </w:r>
            </w:hyperlink>
          </w:p>
        </w:tc>
      </w:tr>
      <w:tr w:rsidR="007E73E5" w:rsidTr="007E73E5">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David Cumming</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GIZ PPR-Professor</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cumming@icon.co.zw</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cs="Arial"/>
              </w:rPr>
              <w:t>Kevan Zunckel</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de-DE" w:eastAsia="de-DE"/>
              </w:rPr>
            </w:pPr>
            <w:r>
              <w:rPr>
                <w:rFonts w:eastAsia="Calibri" w:cs="Arial"/>
              </w:rPr>
              <w:t xml:space="preserve">SADC Consultant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hd w:val="clear" w:color="auto" w:fill="FFFFFF"/>
              <w:spacing w:after="0"/>
              <w:rPr>
                <w:rFonts w:eastAsia="Calibri" w:cs="Arial"/>
                <w:b/>
                <w:bCs/>
                <w:lang w:val="en-GB" w:eastAsia="de-DE"/>
              </w:rPr>
            </w:pPr>
            <w:hyperlink r:id="rId85" w:history="1">
              <w:r w:rsidR="007E73E5">
                <w:rPr>
                  <w:rStyle w:val="Hyperlink"/>
                  <w:rFonts w:cs="Arial"/>
                  <w:lang w:val="de-DE"/>
                </w:rPr>
                <w:t>kzunckel@telkomsa.net</w:t>
              </w:r>
            </w:hyperlink>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Klaus </w:t>
            </w:r>
            <w:proofErr w:type="spellStart"/>
            <w:r>
              <w:rPr>
                <w:rFonts w:cs="Arial"/>
              </w:rPr>
              <w:t>Droppelmann</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eastAsia="de-DE"/>
              </w:rPr>
            </w:pPr>
            <w:r>
              <w:rPr>
                <w:rFonts w:eastAsia="Calibri" w:cs="Arial"/>
              </w:rPr>
              <w:t>PICOTEAM (SADC-GIZ Project Consultant Team)</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de-DE" w:eastAsia="de-DE"/>
              </w:rPr>
            </w:pPr>
            <w:r>
              <w:rPr>
                <w:rFonts w:cs="Arial"/>
                <w:lang w:val="de-DE"/>
              </w:rPr>
              <w:t>klaus.droppelmann@gmx.de</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Jamil Moorad</w:t>
            </w:r>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proofErr w:type="spellStart"/>
            <w:r>
              <w:rPr>
                <w:rFonts w:eastAsia="Calibri" w:cs="Arial"/>
              </w:rPr>
              <w:t>Seanama</w:t>
            </w:r>
            <w:proofErr w:type="spellEnd"/>
            <w:r>
              <w:rPr>
                <w:rFonts w:eastAsia="Calibri" w:cs="Arial"/>
              </w:rPr>
              <w:t xml:space="preserve"> Conservation Consultancy (SADC-GIZ Project Consultant Team)</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hd w:val="clear" w:color="auto" w:fill="FFFFFF"/>
              <w:spacing w:after="0"/>
              <w:rPr>
                <w:rFonts w:eastAsia="Times New Roman" w:cs="Arial"/>
                <w:lang w:eastAsia="de-DE"/>
              </w:rPr>
            </w:pPr>
          </w:p>
        </w:tc>
      </w:tr>
      <w:tr w:rsidR="007E73E5" w:rsidTr="007E73E5">
        <w:trPr>
          <w:trHeight w:val="465"/>
        </w:trPr>
        <w:tc>
          <w:tcPr>
            <w:tcW w:w="1809" w:type="dxa"/>
            <w:vMerge w:val="restart"/>
            <w:tcBorders>
              <w:top w:val="single" w:sz="4" w:space="0" w:color="auto"/>
              <w:left w:val="single" w:sz="4" w:space="0" w:color="auto"/>
              <w:bottom w:val="single" w:sz="4" w:space="0" w:color="auto"/>
              <w:right w:val="single" w:sz="4" w:space="0" w:color="auto"/>
            </w:tcBorders>
            <w:vAlign w:val="center"/>
          </w:tcPr>
          <w:p w:rsidR="007E73E5" w:rsidRDefault="007E73E5">
            <w:pPr>
              <w:spacing w:after="0"/>
              <w:rPr>
                <w:rFonts w:eastAsia="Calibri" w:cs="Arial"/>
                <w:b/>
                <w:lang w:val="en-GB" w:eastAsia="de-DE"/>
              </w:rPr>
            </w:pPr>
            <w:r>
              <w:rPr>
                <w:rFonts w:eastAsia="Calibri" w:cs="Arial"/>
                <w:b/>
              </w:rPr>
              <w:lastRenderedPageBreak/>
              <w:t>Interpreters</w:t>
            </w:r>
          </w:p>
          <w:p w:rsidR="007E73E5" w:rsidRDefault="007E73E5">
            <w:pPr>
              <w:spacing w:after="0"/>
              <w:rPr>
                <w:rFonts w:eastAsia="Calibri" w:cs="Arial"/>
                <w:b/>
              </w:rPr>
            </w:pPr>
          </w:p>
          <w:p w:rsidR="007E73E5" w:rsidRDefault="007E73E5">
            <w:pPr>
              <w:spacing w:after="0"/>
              <w:rPr>
                <w:rFonts w:eastAsia="Calibri" w:cs="Arial"/>
                <w:b/>
              </w:rPr>
            </w:pPr>
          </w:p>
          <w:p w:rsidR="007E73E5" w:rsidRDefault="007E73E5">
            <w:pPr>
              <w:spacing w:after="0"/>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Ms. </w:t>
            </w:r>
            <w:proofErr w:type="spellStart"/>
            <w:r>
              <w:rPr>
                <w:rFonts w:cs="Arial"/>
              </w:rPr>
              <w:t>Kaninda</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French </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hd w:val="clear" w:color="auto" w:fill="FFFFFF"/>
              <w:spacing w:after="0"/>
              <w:rPr>
                <w:rStyle w:val="rwrro"/>
                <w:rFonts w:eastAsia="Calibri" w:cs="Arial"/>
                <w:color w:val="000000"/>
                <w:lang w:val="en-GB" w:eastAsia="de-DE"/>
              </w:rPr>
            </w:pPr>
            <w:hyperlink r:id="rId86" w:history="1">
              <w:r w:rsidR="007E73E5">
                <w:rPr>
                  <w:rStyle w:val="Hyperlink"/>
                  <w:rFonts w:eastAsia="Calibri" w:cs="Arial"/>
                </w:rPr>
                <w:t>nsamba@telkomsa.net/</w:t>
              </w:r>
            </w:hyperlink>
          </w:p>
          <w:p w:rsidR="007E73E5" w:rsidRDefault="007E73E5">
            <w:pPr>
              <w:shd w:val="clear" w:color="auto" w:fill="FFFFFF"/>
              <w:spacing w:after="0"/>
              <w:rPr>
                <w:rFonts w:ascii="Calibri" w:eastAsia="Times New Roman" w:hAnsi="Calibri" w:cs="Times New Roman"/>
                <w:szCs w:val="24"/>
                <w:lang w:val="en-GB" w:eastAsia="de-DE"/>
              </w:rPr>
            </w:pPr>
            <w:r>
              <w:rPr>
                <w:rStyle w:val="rwrro"/>
                <w:rFonts w:eastAsia="Calibri" w:cs="Arial"/>
                <w:color w:val="000000"/>
              </w:rPr>
              <w:t>online2207681@telkomsa.net</w:t>
            </w: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Carlos </w:t>
            </w:r>
            <w:proofErr w:type="spellStart"/>
            <w:r>
              <w:rPr>
                <w:rFonts w:cs="Arial"/>
              </w:rPr>
              <w:t>Rebelo</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Portuguese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65483A">
            <w:pPr>
              <w:shd w:val="clear" w:color="auto" w:fill="FFFFFF"/>
              <w:spacing w:after="0"/>
              <w:rPr>
                <w:rFonts w:eastAsia="Times New Roman" w:cs="Arial"/>
                <w:lang w:val="en-GB" w:eastAsia="de-DE"/>
              </w:rPr>
            </w:pPr>
            <w:hyperlink r:id="rId87" w:history="1">
              <w:r w:rsidR="007E73E5">
                <w:rPr>
                  <w:rStyle w:val="Hyperlink"/>
                  <w:rFonts w:eastAsia="Calibri"/>
                  <w:bCs/>
                  <w:color w:val="000000"/>
                </w:rPr>
                <w:t>languages@impart.co.za</w:t>
              </w:r>
            </w:hyperlink>
            <w:r w:rsidR="007E73E5">
              <w:rPr>
                <w:rFonts w:eastAsia="Calibri"/>
                <w:bCs/>
                <w:color w:val="000000"/>
              </w:rPr>
              <w:t xml:space="preserve"> </w:t>
            </w:r>
            <w:hyperlink r:id="rId88" w:history="1">
              <w:r w:rsidR="007E73E5">
                <w:rPr>
                  <w:rStyle w:val="Hyperlink"/>
                  <w:rFonts w:eastAsia="Calibri"/>
                  <w:bCs/>
                  <w:color w:val="000000"/>
                </w:rPr>
                <w:t>languages.crebelo@gmail.com</w:t>
              </w:r>
            </w:hyperlink>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proofErr w:type="spellStart"/>
            <w:r>
              <w:rPr>
                <w:rFonts w:cs="Arial"/>
              </w:rPr>
              <w:t>Kuswikidila</w:t>
            </w:r>
            <w:proofErr w:type="spellEnd"/>
            <w:r>
              <w:rPr>
                <w:rFonts w:cs="Arial"/>
              </w:rPr>
              <w:t xml:space="preserve"> </w:t>
            </w:r>
            <w:proofErr w:type="spellStart"/>
            <w:r>
              <w:rPr>
                <w:rFonts w:cs="Arial"/>
              </w:rPr>
              <w:t>Eloi</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 xml:space="preserve">French </w:t>
            </w:r>
          </w:p>
        </w:tc>
        <w:tc>
          <w:tcPr>
            <w:tcW w:w="4819" w:type="dxa"/>
            <w:tcBorders>
              <w:top w:val="single" w:sz="4" w:space="0" w:color="auto"/>
              <w:left w:val="single" w:sz="4" w:space="0" w:color="auto"/>
              <w:bottom w:val="single" w:sz="4" w:space="0" w:color="auto"/>
              <w:right w:val="single" w:sz="4" w:space="0" w:color="auto"/>
            </w:tcBorders>
          </w:tcPr>
          <w:p w:rsidR="007E73E5" w:rsidRDefault="007E73E5">
            <w:pPr>
              <w:spacing w:after="0"/>
              <w:rPr>
                <w:rFonts w:eastAsia="Calibri"/>
                <w:b/>
                <w:color w:val="000000"/>
                <w:lang w:val="en-GB" w:eastAsia="de-DE"/>
              </w:rPr>
            </w:pPr>
            <w:r>
              <w:rPr>
                <w:rStyle w:val="rwrro"/>
                <w:rFonts w:eastAsia="Calibri"/>
                <w:color w:val="000000"/>
              </w:rPr>
              <w:t>eloikael@hotmail.com</w:t>
            </w:r>
          </w:p>
          <w:p w:rsidR="007E73E5" w:rsidRDefault="007E73E5">
            <w:pPr>
              <w:shd w:val="clear" w:color="auto" w:fill="FFFFFF"/>
              <w:spacing w:after="0"/>
              <w:rPr>
                <w:rFonts w:eastAsia="Times New Roman" w:cs="Arial"/>
                <w:lang w:val="de-DE" w:eastAsia="de-DE"/>
              </w:rPr>
            </w:pPr>
          </w:p>
        </w:tc>
      </w:tr>
      <w:tr w:rsidR="007E73E5" w:rsidTr="007E73E5">
        <w:trPr>
          <w:trHeight w:val="465"/>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7E73E5" w:rsidRDefault="007E73E5">
            <w:pPr>
              <w:spacing w:after="0" w:line="240" w:lineRule="auto"/>
              <w:rPr>
                <w:rFonts w:eastAsia="Calibri" w:cs="Arial"/>
                <w:b/>
                <w:lang w:val="en-GB" w:eastAsia="de-DE"/>
              </w:rPr>
            </w:pPr>
          </w:p>
        </w:tc>
        <w:tc>
          <w:tcPr>
            <w:tcW w:w="2976"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Times New Roman" w:cs="Arial"/>
                <w:lang w:val="en-GB" w:eastAsia="de-DE"/>
              </w:rPr>
            </w:pPr>
            <w:r>
              <w:rPr>
                <w:rFonts w:cs="Arial"/>
              </w:rPr>
              <w:t xml:space="preserve">Lopes </w:t>
            </w:r>
            <w:proofErr w:type="spellStart"/>
            <w:r>
              <w:rPr>
                <w:rFonts w:cs="Arial"/>
              </w:rPr>
              <w:t>Chebembe</w:t>
            </w:r>
            <w:proofErr w:type="spellEnd"/>
          </w:p>
        </w:tc>
        <w:tc>
          <w:tcPr>
            <w:tcW w:w="4679" w:type="dxa"/>
            <w:tcBorders>
              <w:top w:val="single" w:sz="4" w:space="0" w:color="auto"/>
              <w:left w:val="single" w:sz="4" w:space="0" w:color="auto"/>
              <w:bottom w:val="single" w:sz="4" w:space="0" w:color="auto"/>
              <w:right w:val="single" w:sz="4" w:space="0" w:color="auto"/>
            </w:tcBorders>
            <w:hideMark/>
          </w:tcPr>
          <w:p w:rsidR="007E73E5" w:rsidRDefault="007E73E5">
            <w:pPr>
              <w:spacing w:after="0"/>
              <w:rPr>
                <w:rFonts w:eastAsia="Calibri" w:cs="Arial"/>
                <w:lang w:val="en-GB" w:eastAsia="de-DE"/>
              </w:rPr>
            </w:pPr>
            <w:r>
              <w:rPr>
                <w:rFonts w:eastAsia="Calibri" w:cs="Arial"/>
              </w:rPr>
              <w:t>Portuguese</w:t>
            </w:r>
          </w:p>
        </w:tc>
        <w:tc>
          <w:tcPr>
            <w:tcW w:w="4819" w:type="dxa"/>
            <w:tcBorders>
              <w:top w:val="single" w:sz="4" w:space="0" w:color="auto"/>
              <w:left w:val="single" w:sz="4" w:space="0" w:color="auto"/>
              <w:bottom w:val="single" w:sz="4" w:space="0" w:color="auto"/>
              <w:right w:val="single" w:sz="4" w:space="0" w:color="auto"/>
            </w:tcBorders>
            <w:hideMark/>
          </w:tcPr>
          <w:p w:rsidR="007E73E5" w:rsidRDefault="007E73E5">
            <w:pPr>
              <w:shd w:val="clear" w:color="auto" w:fill="FFFFFF"/>
              <w:spacing w:after="0"/>
              <w:rPr>
                <w:rFonts w:eastAsia="Times New Roman" w:cs="Arial"/>
                <w:lang w:val="de-DE" w:eastAsia="de-DE"/>
              </w:rPr>
            </w:pPr>
            <w:proofErr w:type="spellStart"/>
            <w:r>
              <w:rPr>
                <w:rFonts w:eastAsia="Calibri"/>
              </w:rPr>
              <w:t>alope</w:t>
            </w:r>
            <w:proofErr w:type="spellEnd"/>
            <w:r>
              <w:rPr>
                <w:rFonts w:eastAsia="Calibri"/>
              </w:rPr>
              <w:t xml:space="preserve"> 88@hotmail.com</w:t>
            </w:r>
          </w:p>
        </w:tc>
      </w:tr>
    </w:tbl>
    <w:p w:rsidR="003A3A1B" w:rsidRDefault="003A3A1B" w:rsidP="003A3A1B">
      <w:pPr>
        <w:pStyle w:val="Title"/>
        <w:sectPr w:rsidR="003A3A1B" w:rsidSect="007E73E5">
          <w:pgSz w:w="16838" w:h="11906" w:orient="landscape"/>
          <w:pgMar w:top="1440" w:right="1440" w:bottom="1440" w:left="1440" w:header="708" w:footer="708" w:gutter="0"/>
          <w:cols w:space="708"/>
          <w:docGrid w:linePitch="360"/>
        </w:sectPr>
      </w:pPr>
    </w:p>
    <w:p w:rsidR="003A3A1B" w:rsidRDefault="003A3A1B" w:rsidP="003A3A1B">
      <w:pPr>
        <w:pStyle w:val="Title"/>
      </w:pPr>
      <w:r>
        <w:lastRenderedPageBreak/>
        <w:t>Workshop 2: SADC TFCA Guidelines, Luanda, Angola, 24 – 25 April 2014</w:t>
      </w:r>
    </w:p>
    <w:p w:rsidR="003A3A1B" w:rsidRPr="003A3A1B" w:rsidRDefault="003A3A1B" w:rsidP="003A3A1B">
      <w:pPr>
        <w:rPr>
          <w:b/>
          <w:bCs/>
        </w:rPr>
      </w:pPr>
      <w:r w:rsidRPr="003A3A1B">
        <w:rPr>
          <w:b/>
          <w:bCs/>
        </w:rPr>
        <w:t>ANGOLA</w:t>
      </w:r>
    </w:p>
    <w:p w:rsidR="003A3A1B" w:rsidRPr="003A3A1B" w:rsidRDefault="003A3A1B" w:rsidP="003A3A1B">
      <w:r w:rsidRPr="003A3A1B">
        <w:t xml:space="preserve">Gaspar </w:t>
      </w:r>
      <w:proofErr w:type="spellStart"/>
      <w:r w:rsidRPr="003A3A1B">
        <w:t>Barreto</w:t>
      </w:r>
      <w:proofErr w:type="spellEnd"/>
      <w:r w:rsidRPr="003A3A1B">
        <w:t xml:space="preserve"> Fonseca Bernardo</w:t>
      </w:r>
      <w:r>
        <w:t xml:space="preserve">, </w:t>
      </w:r>
      <w:proofErr w:type="spellStart"/>
      <w:r w:rsidRPr="003A3A1B">
        <w:t>Ministerio</w:t>
      </w:r>
      <w:proofErr w:type="spellEnd"/>
      <w:r w:rsidRPr="003A3A1B">
        <w:t xml:space="preserve"> do </w:t>
      </w:r>
      <w:proofErr w:type="spellStart"/>
      <w:r w:rsidRPr="003A3A1B">
        <w:t>Turismo</w:t>
      </w:r>
      <w:proofErr w:type="spellEnd"/>
      <w:r w:rsidRPr="003A3A1B">
        <w:t xml:space="preserve"> de Angola</w:t>
      </w:r>
      <w:r>
        <w:t xml:space="preserve">, </w:t>
      </w:r>
      <w:r w:rsidRPr="003A3A1B">
        <w:t xml:space="preserve">4 de </w:t>
      </w:r>
      <w:proofErr w:type="spellStart"/>
      <w:r w:rsidRPr="003A3A1B">
        <w:t>Fevereiro</w:t>
      </w:r>
      <w:proofErr w:type="spellEnd"/>
      <w:r>
        <w:t xml:space="preserve">, </w:t>
      </w:r>
      <w:proofErr w:type="spellStart"/>
      <w:r w:rsidRPr="003A3A1B">
        <w:t>Placacio</w:t>
      </w:r>
      <w:proofErr w:type="spellEnd"/>
      <w:r w:rsidRPr="003A3A1B">
        <w:t xml:space="preserve"> de </w:t>
      </w:r>
      <w:proofErr w:type="spellStart"/>
      <w:r w:rsidRPr="003A3A1B">
        <w:t>Vidro</w:t>
      </w:r>
      <w:proofErr w:type="spellEnd"/>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+244 923 634</w:t>
      </w:r>
      <w:r>
        <w:t> </w:t>
      </w:r>
      <w:r w:rsidRPr="003A3A1B">
        <w:t>298</w:t>
      </w:r>
      <w:r>
        <w:t xml:space="preserve">, </w:t>
      </w:r>
      <w:r w:rsidRPr="003A3A1B">
        <w:t>Email: gasparbarreto@yahoo.com.br</w:t>
      </w:r>
    </w:p>
    <w:p w:rsidR="003A3A1B" w:rsidRPr="003A3A1B" w:rsidRDefault="003A3A1B" w:rsidP="003A3A1B">
      <w:r w:rsidRPr="003A3A1B">
        <w:t xml:space="preserve">Maria Helena </w:t>
      </w:r>
      <w:proofErr w:type="spellStart"/>
      <w:r w:rsidRPr="003A3A1B">
        <w:t>Lôa</w:t>
      </w:r>
      <w:proofErr w:type="spellEnd"/>
      <w:r>
        <w:t xml:space="preserve">, </w:t>
      </w:r>
      <w:r w:rsidRPr="003A3A1B">
        <w:t>Head of Protected Area</w:t>
      </w:r>
      <w:r>
        <w:t xml:space="preserve">, </w:t>
      </w:r>
      <w:proofErr w:type="spellStart"/>
      <w:r w:rsidRPr="003A3A1B">
        <w:t>Cidade</w:t>
      </w:r>
      <w:proofErr w:type="spellEnd"/>
      <w:r w:rsidRPr="003A3A1B">
        <w:t xml:space="preserve"> do </w:t>
      </w:r>
      <w:proofErr w:type="spellStart"/>
      <w:r w:rsidRPr="003A3A1B">
        <w:t>Kilamba</w:t>
      </w:r>
      <w:proofErr w:type="spellEnd"/>
      <w:r>
        <w:t xml:space="preserve">, </w:t>
      </w:r>
      <w:proofErr w:type="spellStart"/>
      <w:r w:rsidRPr="003A3A1B">
        <w:t>Edificio</w:t>
      </w:r>
      <w:proofErr w:type="spellEnd"/>
      <w:r w:rsidRPr="003A3A1B">
        <w:t xml:space="preserve"> Q11</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+244 924 350</w:t>
      </w:r>
      <w:r>
        <w:t> </w:t>
      </w:r>
      <w:r w:rsidRPr="003A3A1B">
        <w:t>431</w:t>
      </w:r>
      <w:r>
        <w:t xml:space="preserve">, </w:t>
      </w:r>
      <w:r w:rsidRPr="003A3A1B">
        <w:t>Email: marialoa2004@yahoo.com.br</w:t>
      </w:r>
    </w:p>
    <w:p w:rsidR="003A3A1B" w:rsidRDefault="003A3A1B" w:rsidP="003A3A1B">
      <w:r w:rsidRPr="003A3A1B">
        <w:t xml:space="preserve">Agostinho </w:t>
      </w:r>
      <w:proofErr w:type="spellStart"/>
      <w:r w:rsidRPr="003A3A1B">
        <w:t>Chicaia</w:t>
      </w:r>
      <w:proofErr w:type="spellEnd"/>
      <w:r>
        <w:t xml:space="preserve">, </w:t>
      </w:r>
      <w:r w:rsidRPr="003A3A1B">
        <w:t>Executive Secretary</w:t>
      </w:r>
      <w:r>
        <w:t xml:space="preserve">, </w:t>
      </w:r>
      <w:r w:rsidRPr="003A3A1B">
        <w:t>Mayombe Transboundary Initiative</w:t>
      </w:r>
      <w:r>
        <w:t xml:space="preserve">, </w:t>
      </w:r>
      <w:r w:rsidRPr="003A3A1B">
        <w:t>Zimba Toward, Av-Portugal</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+244 923 667</w:t>
      </w:r>
      <w:r>
        <w:t> </w:t>
      </w:r>
      <w:r w:rsidRPr="003A3A1B">
        <w:t>169</w:t>
      </w:r>
      <w:r>
        <w:t xml:space="preserve">, </w:t>
      </w:r>
      <w:r w:rsidRPr="003A3A1B">
        <w:t xml:space="preserve">Email: </w:t>
      </w:r>
      <w:r>
        <w:t>fagostinho.chicaia@iucn.org</w:t>
      </w:r>
    </w:p>
    <w:p w:rsidR="003A3A1B" w:rsidRPr="003A3A1B" w:rsidRDefault="003A3A1B" w:rsidP="003A3A1B">
      <w:r w:rsidRPr="003A3A1B">
        <w:t>Tamar Ron</w:t>
      </w:r>
      <w:r>
        <w:t xml:space="preserve">, </w:t>
      </w:r>
      <w:r w:rsidRPr="003A3A1B">
        <w:t>UNDP Biodiversity Chief Technical Advisor for</w:t>
      </w:r>
      <w:r>
        <w:t xml:space="preserve"> </w:t>
      </w:r>
      <w:r w:rsidRPr="003A3A1B">
        <w:t>The Ministry of Environment of Angola</w:t>
      </w:r>
      <w:r>
        <w:t xml:space="preserve">, </w:t>
      </w:r>
      <w:r w:rsidRPr="003A3A1B">
        <w:t>Torre Zimba</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+244 924 047</w:t>
      </w:r>
      <w:r>
        <w:t> </w:t>
      </w:r>
      <w:r w:rsidRPr="003A3A1B">
        <w:t>090</w:t>
      </w:r>
      <w:r>
        <w:t xml:space="preserve">, </w:t>
      </w:r>
      <w:r w:rsidRPr="003A3A1B">
        <w:t>Email: tamar.ron@undp.org</w:t>
      </w:r>
    </w:p>
    <w:p w:rsidR="003A3A1B" w:rsidRPr="003A3A1B" w:rsidRDefault="003A3A1B" w:rsidP="003A3A1B">
      <w:r w:rsidRPr="003A3A1B">
        <w:t xml:space="preserve">Beatriz da </w:t>
      </w:r>
      <w:proofErr w:type="spellStart"/>
      <w:r w:rsidRPr="003A3A1B">
        <w:t>Conceicao</w:t>
      </w:r>
      <w:proofErr w:type="spellEnd"/>
      <w:r w:rsidRPr="003A3A1B">
        <w:t xml:space="preserve"> Jose </w:t>
      </w:r>
      <w:proofErr w:type="spellStart"/>
      <w:r w:rsidRPr="003A3A1B">
        <w:t>Muachambi</w:t>
      </w:r>
      <w:proofErr w:type="spellEnd"/>
      <w:r>
        <w:t xml:space="preserve">, </w:t>
      </w:r>
      <w:proofErr w:type="spellStart"/>
      <w:r w:rsidRPr="003A3A1B">
        <w:t>Minhotui</w:t>
      </w:r>
      <w:proofErr w:type="spellEnd"/>
      <w:r>
        <w:t xml:space="preserve">, </w:t>
      </w:r>
      <w:r w:rsidRPr="003A3A1B">
        <w:t xml:space="preserve">B </w:t>
      </w:r>
      <w:proofErr w:type="spellStart"/>
      <w:r w:rsidRPr="003A3A1B">
        <w:t>Martires</w:t>
      </w:r>
      <w:proofErr w:type="spellEnd"/>
      <w:r w:rsidRPr="003A3A1B">
        <w:t xml:space="preserve"> do </w:t>
      </w:r>
      <w:proofErr w:type="spellStart"/>
      <w:r w:rsidRPr="003A3A1B">
        <w:t>Kifangondo</w:t>
      </w:r>
      <w:proofErr w:type="spellEnd"/>
      <w:r>
        <w:t xml:space="preserve">, </w:t>
      </w:r>
      <w:proofErr w:type="spellStart"/>
      <w:r w:rsidRPr="003A3A1B">
        <w:t>Rua</w:t>
      </w:r>
      <w:proofErr w:type="spellEnd"/>
      <w:r w:rsidRPr="003A3A1B">
        <w:t xml:space="preserve"> Casa No 19</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+244 924 200</w:t>
      </w:r>
      <w:r>
        <w:t> </w:t>
      </w:r>
      <w:r w:rsidRPr="003A3A1B">
        <w:t>956</w:t>
      </w:r>
      <w:r>
        <w:t xml:space="preserve">, </w:t>
      </w:r>
      <w:r w:rsidRPr="003A3A1B">
        <w:t>Email: bemuachambi@hotmail.com</w:t>
      </w:r>
    </w:p>
    <w:p w:rsidR="003A3A1B" w:rsidRPr="003A3A1B" w:rsidRDefault="003A3A1B" w:rsidP="003A3A1B">
      <w:proofErr w:type="spellStart"/>
      <w:r w:rsidRPr="003A3A1B">
        <w:t>Evangelina</w:t>
      </w:r>
      <w:proofErr w:type="spellEnd"/>
      <w:r w:rsidRPr="003A3A1B">
        <w:t xml:space="preserve"> </w:t>
      </w:r>
      <w:proofErr w:type="spellStart"/>
      <w:r w:rsidRPr="003A3A1B">
        <w:t>Cecilio</w:t>
      </w:r>
      <w:proofErr w:type="spellEnd"/>
      <w:r w:rsidRPr="003A3A1B">
        <w:t xml:space="preserve"> </w:t>
      </w:r>
      <w:proofErr w:type="spellStart"/>
      <w:r w:rsidRPr="003A3A1B">
        <w:t>Teles</w:t>
      </w:r>
      <w:proofErr w:type="spellEnd"/>
      <w:r w:rsidRPr="003A3A1B">
        <w:t xml:space="preserve"> Rafael</w:t>
      </w:r>
      <w:r>
        <w:t xml:space="preserve">, </w:t>
      </w:r>
      <w:r w:rsidRPr="003A3A1B">
        <w:t>Luanda DNFHT MINHOTUR</w:t>
      </w:r>
      <w:r>
        <w:t xml:space="preserve">, </w:t>
      </w:r>
      <w:r w:rsidRPr="003A3A1B">
        <w:t>Luanda</w:t>
      </w:r>
      <w:r>
        <w:t xml:space="preserve">, </w:t>
      </w:r>
      <w:r w:rsidRPr="003A3A1B">
        <w:t>Tel: +244</w:t>
      </w:r>
      <w:r>
        <w:t> </w:t>
      </w:r>
      <w:r w:rsidRPr="003A3A1B">
        <w:t>222</w:t>
      </w:r>
      <w:r>
        <w:t xml:space="preserve">, </w:t>
      </w:r>
      <w:r w:rsidRPr="003A3A1B">
        <w:t>Fax: +244</w:t>
      </w:r>
      <w:r>
        <w:t> </w:t>
      </w:r>
      <w:r w:rsidRPr="003A3A1B">
        <w:t>222</w:t>
      </w:r>
      <w:r>
        <w:t xml:space="preserve">, </w:t>
      </w:r>
      <w:r w:rsidRPr="003A3A1B">
        <w:t>Mobile: +244 925 235</w:t>
      </w:r>
      <w:r>
        <w:t> </w:t>
      </w:r>
      <w:r w:rsidRPr="003A3A1B">
        <w:t>690</w:t>
      </w:r>
      <w:r>
        <w:t xml:space="preserve">, </w:t>
      </w:r>
      <w:r w:rsidRPr="003A3A1B">
        <w:t>Email: evangelinateles@hotmail.com</w:t>
      </w:r>
    </w:p>
    <w:p w:rsidR="003A3A1B" w:rsidRPr="003A3A1B" w:rsidRDefault="003A3A1B" w:rsidP="003A3A1B">
      <w:pPr>
        <w:rPr>
          <w:b/>
          <w:bCs/>
        </w:rPr>
      </w:pPr>
      <w:r w:rsidRPr="003A3A1B">
        <w:rPr>
          <w:b/>
          <w:bCs/>
        </w:rPr>
        <w:t>BOTSWANA</w:t>
      </w:r>
    </w:p>
    <w:p w:rsidR="003A3A1B" w:rsidRPr="003A3A1B" w:rsidRDefault="003A3A1B" w:rsidP="003A3A1B">
      <w:proofErr w:type="spellStart"/>
      <w:r w:rsidRPr="003A3A1B">
        <w:t>Botshabelo</w:t>
      </w:r>
      <w:proofErr w:type="spellEnd"/>
      <w:r w:rsidRPr="003A3A1B">
        <w:t xml:space="preserve"> </w:t>
      </w:r>
      <w:proofErr w:type="spellStart"/>
      <w:r w:rsidRPr="003A3A1B">
        <w:t>Othusitse</w:t>
      </w:r>
      <w:proofErr w:type="spellEnd"/>
      <w:r>
        <w:t xml:space="preserve">, </w:t>
      </w:r>
      <w:r w:rsidRPr="003A3A1B">
        <w:t>Chief Wildlife Officer – Estate Manager</w:t>
      </w:r>
      <w:r>
        <w:t xml:space="preserve">, </w:t>
      </w:r>
      <w:r w:rsidRPr="003A3A1B">
        <w:t>Department of Wildlife and National Parks</w:t>
      </w:r>
      <w:r>
        <w:t xml:space="preserve">, </w:t>
      </w:r>
      <w:r w:rsidRPr="003A3A1B">
        <w:t>PO Box 131</w:t>
      </w:r>
      <w:r>
        <w:t xml:space="preserve">, </w:t>
      </w:r>
      <w:r w:rsidRPr="003A3A1B">
        <w:t>Gaborone</w:t>
      </w:r>
      <w:r>
        <w:t xml:space="preserve">, </w:t>
      </w:r>
      <w:r w:rsidRPr="003A3A1B">
        <w:t>Tel: +267</w:t>
      </w:r>
      <w:r>
        <w:t xml:space="preserve">, </w:t>
      </w:r>
      <w:r w:rsidRPr="003A3A1B">
        <w:t>Fax: +267 318 0775</w:t>
      </w:r>
      <w:r>
        <w:t xml:space="preserve">, </w:t>
      </w:r>
      <w:r w:rsidRPr="003A3A1B">
        <w:t>Mobile: +267 71 38 61 95</w:t>
      </w:r>
      <w:r>
        <w:t xml:space="preserve">, </w:t>
      </w:r>
      <w:r w:rsidRPr="003A3A1B">
        <w:t>Email: bothusitse@gov.bw</w:t>
      </w:r>
    </w:p>
    <w:p w:rsidR="003A3A1B" w:rsidRPr="003A3A1B" w:rsidRDefault="003A3A1B" w:rsidP="003A3A1B">
      <w:proofErr w:type="spellStart"/>
      <w:r w:rsidRPr="003A3A1B">
        <w:t>Mbiganyi</w:t>
      </w:r>
      <w:proofErr w:type="spellEnd"/>
      <w:r w:rsidRPr="003A3A1B">
        <w:t xml:space="preserve"> Frederick Dipotso</w:t>
      </w:r>
      <w:r>
        <w:t xml:space="preserve">, </w:t>
      </w:r>
      <w:r w:rsidRPr="003A3A1B">
        <w:t>Acting Executive Director – KAZA</w:t>
      </w:r>
      <w:r>
        <w:t xml:space="preserve">, </w:t>
      </w:r>
      <w:r w:rsidRPr="003A3A1B">
        <w:t>KAZA TFCA</w:t>
      </w:r>
      <w:r>
        <w:t xml:space="preserve">, </w:t>
      </w:r>
      <w:r w:rsidRPr="003A3A1B">
        <w:t>PO Box 821</w:t>
      </w:r>
      <w:r>
        <w:t xml:space="preserve">, </w:t>
      </w:r>
      <w:r w:rsidRPr="003A3A1B">
        <w:t>Kasane</w:t>
      </w:r>
      <w:r>
        <w:t xml:space="preserve">, </w:t>
      </w:r>
      <w:r w:rsidRPr="003A3A1B">
        <w:t>Tel: +267</w:t>
      </w:r>
      <w:r>
        <w:t xml:space="preserve">, </w:t>
      </w:r>
      <w:r w:rsidRPr="003A3A1B">
        <w:t>Fax: +267</w:t>
      </w:r>
      <w:r>
        <w:t xml:space="preserve">, </w:t>
      </w:r>
      <w:r w:rsidRPr="003A3A1B">
        <w:t>Mobile: +267 71 69 09 84</w:t>
      </w:r>
      <w:r>
        <w:t xml:space="preserve">, </w:t>
      </w:r>
      <w:r w:rsidRPr="003A3A1B">
        <w:t>Email: fmdipotso@hotmail.com</w:t>
      </w:r>
    </w:p>
    <w:p w:rsidR="003A3A1B" w:rsidRPr="003A3A1B" w:rsidRDefault="003A3A1B" w:rsidP="003A3A1B">
      <w:r w:rsidRPr="003A3A1B">
        <w:t>Simon Munthali</w:t>
      </w:r>
      <w:r>
        <w:t xml:space="preserve">, </w:t>
      </w:r>
      <w:r w:rsidRPr="003A3A1B">
        <w:t>Technical Advisor</w:t>
      </w:r>
      <w:r>
        <w:t xml:space="preserve">, </w:t>
      </w:r>
      <w:r w:rsidRPr="003A3A1B">
        <w:t>KAZA Secretariat</w:t>
      </w:r>
      <w:r>
        <w:t xml:space="preserve">, </w:t>
      </w:r>
      <w:r w:rsidRPr="003A3A1B">
        <w:t>PO Box 821</w:t>
      </w:r>
      <w:r>
        <w:t xml:space="preserve">, </w:t>
      </w:r>
      <w:r w:rsidRPr="003A3A1B">
        <w:t>Kasane</w:t>
      </w:r>
      <w:r>
        <w:t>,</w:t>
      </w:r>
      <w:r w:rsidRPr="003A3A1B">
        <w:rPr>
          <w:rFonts w:ascii="Arial" w:hAnsi="Arial" w:cs="Arial"/>
          <w:color w:val="000000"/>
          <w:sz w:val="18"/>
          <w:szCs w:val="18"/>
        </w:rPr>
        <w:t xml:space="preserve"> </w:t>
      </w:r>
      <w:r w:rsidRPr="003A3A1B">
        <w:t>Tel: +267</w:t>
      </w:r>
      <w:r>
        <w:t xml:space="preserve">, </w:t>
      </w:r>
      <w:r w:rsidRPr="003A3A1B">
        <w:t>Fax: +267</w:t>
      </w:r>
      <w:r>
        <w:t xml:space="preserve">, </w:t>
      </w:r>
      <w:r w:rsidRPr="003A3A1B">
        <w:t>Mobile: +267</w:t>
      </w:r>
      <w:r>
        <w:t xml:space="preserve">, </w:t>
      </w:r>
      <w:r w:rsidRPr="003A3A1B">
        <w:t>Email: muchina.munthali@gmail.com</w:t>
      </w:r>
    </w:p>
    <w:p w:rsidR="003A3A1B" w:rsidRPr="003A3A1B" w:rsidRDefault="003A3A1B" w:rsidP="003A3A1B">
      <w:pPr>
        <w:rPr>
          <w:b/>
          <w:bCs/>
        </w:rPr>
      </w:pPr>
      <w:r w:rsidRPr="003A3A1B">
        <w:rPr>
          <w:b/>
          <w:bCs/>
        </w:rPr>
        <w:t>LESOTHO</w:t>
      </w:r>
    </w:p>
    <w:p w:rsidR="003A3A1B" w:rsidRPr="003A3A1B" w:rsidRDefault="003A3A1B" w:rsidP="003A3A1B">
      <w:proofErr w:type="spellStart"/>
      <w:r w:rsidRPr="003A3A1B">
        <w:t>Mabari</w:t>
      </w:r>
      <w:proofErr w:type="spellEnd"/>
      <w:r w:rsidRPr="003A3A1B">
        <w:t xml:space="preserve"> Clement </w:t>
      </w:r>
      <w:proofErr w:type="spellStart"/>
      <w:r w:rsidRPr="003A3A1B">
        <w:t>Lebamang</w:t>
      </w:r>
      <w:proofErr w:type="spellEnd"/>
      <w:r>
        <w:t xml:space="preserve">, </w:t>
      </w:r>
      <w:r w:rsidRPr="003A3A1B">
        <w:t>Senior Range Ecologist</w:t>
      </w:r>
      <w:r>
        <w:t xml:space="preserve">, </w:t>
      </w:r>
      <w:r w:rsidRPr="003A3A1B">
        <w:t>Ministry of Tourism Environment and Culture</w:t>
      </w:r>
      <w:r>
        <w:t xml:space="preserve">, </w:t>
      </w:r>
      <w:r w:rsidRPr="003A3A1B">
        <w:t>PO Box 52</w:t>
      </w:r>
      <w:r>
        <w:t xml:space="preserve">, </w:t>
      </w:r>
      <w:r w:rsidRPr="003A3A1B">
        <w:t>Maseru 100</w:t>
      </w:r>
      <w:r>
        <w:t xml:space="preserve">, </w:t>
      </w:r>
      <w:r w:rsidRPr="003A3A1B">
        <w:t>Tel: +266 22 313</w:t>
      </w:r>
      <w:r>
        <w:t> </w:t>
      </w:r>
      <w:r w:rsidRPr="003A3A1B">
        <w:t>034</w:t>
      </w:r>
      <w:r>
        <w:t xml:space="preserve">, </w:t>
      </w:r>
      <w:r w:rsidRPr="003A3A1B">
        <w:t>Fax: +266 22</w:t>
      </w:r>
      <w:r>
        <w:t xml:space="preserve">, </w:t>
      </w:r>
      <w:r w:rsidRPr="003A3A1B">
        <w:t>Mobile: +266 589 973 07</w:t>
      </w:r>
      <w:r>
        <w:t xml:space="preserve">, </w:t>
      </w:r>
      <w:r w:rsidRPr="003A3A1B">
        <w:t>Email: lebamang.mabari@gmail.com</w:t>
      </w:r>
    </w:p>
    <w:p w:rsidR="003A3A1B" w:rsidRPr="003A3A1B" w:rsidRDefault="003A3A1B" w:rsidP="003A3A1B">
      <w:pPr>
        <w:rPr>
          <w:b/>
          <w:bCs/>
        </w:rPr>
      </w:pPr>
      <w:r w:rsidRPr="003A3A1B">
        <w:rPr>
          <w:b/>
          <w:bCs/>
        </w:rPr>
        <w:t>MALAWI</w:t>
      </w:r>
    </w:p>
    <w:p w:rsidR="003A3A1B" w:rsidRPr="003A3A1B" w:rsidRDefault="003A3A1B" w:rsidP="003A3A1B">
      <w:proofErr w:type="spellStart"/>
      <w:r w:rsidRPr="003A3A1B">
        <w:t>Chizamsoka</w:t>
      </w:r>
      <w:proofErr w:type="spellEnd"/>
      <w:r w:rsidRPr="003A3A1B">
        <w:t xml:space="preserve"> Manda</w:t>
      </w:r>
      <w:r>
        <w:t xml:space="preserve">, </w:t>
      </w:r>
      <w:r w:rsidRPr="003A3A1B">
        <w:t>Deputy Director (Conservation Services)</w:t>
      </w:r>
      <w:r>
        <w:t xml:space="preserve">, </w:t>
      </w:r>
      <w:r w:rsidRPr="003A3A1B">
        <w:t>Department of Parks and Wildlife</w:t>
      </w:r>
      <w:r>
        <w:t xml:space="preserve">, </w:t>
      </w:r>
      <w:r w:rsidRPr="003A3A1B">
        <w:t>PO Box 30131</w:t>
      </w:r>
      <w:r>
        <w:t xml:space="preserve">, </w:t>
      </w:r>
      <w:r w:rsidRPr="003A3A1B">
        <w:t>Lilongwe 3</w:t>
      </w:r>
      <w:r>
        <w:t xml:space="preserve">, </w:t>
      </w:r>
      <w:r w:rsidRPr="003A3A1B">
        <w:t>Tel: +265 1 759</w:t>
      </w:r>
      <w:r>
        <w:t> </w:t>
      </w:r>
      <w:r w:rsidRPr="003A3A1B">
        <w:t>833</w:t>
      </w:r>
      <w:r>
        <w:t xml:space="preserve">, </w:t>
      </w:r>
      <w:r w:rsidRPr="003A3A1B">
        <w:t>Fax: +265 1 759</w:t>
      </w:r>
      <w:r>
        <w:t> </w:t>
      </w:r>
      <w:r w:rsidRPr="003A3A1B">
        <w:t>832</w:t>
      </w:r>
      <w:r>
        <w:t xml:space="preserve">, </w:t>
      </w:r>
      <w:r w:rsidRPr="003A3A1B">
        <w:t>Mobile: +265 888 351</w:t>
      </w:r>
      <w:r>
        <w:t> </w:t>
      </w:r>
      <w:r w:rsidRPr="003A3A1B">
        <w:t>320</w:t>
      </w:r>
      <w:r>
        <w:t xml:space="preserve">, </w:t>
      </w:r>
      <w:r w:rsidRPr="003A3A1B">
        <w:t>Email: chizamanda@wildlifemw.net</w:t>
      </w:r>
    </w:p>
    <w:p w:rsidR="003A3A1B" w:rsidRPr="003A3A1B" w:rsidRDefault="003A3A1B" w:rsidP="003A3A1B">
      <w:pPr>
        <w:rPr>
          <w:b/>
          <w:bCs/>
        </w:rPr>
      </w:pPr>
      <w:r w:rsidRPr="003A3A1B">
        <w:rPr>
          <w:b/>
          <w:bCs/>
        </w:rPr>
        <w:lastRenderedPageBreak/>
        <w:t>MAURITIUS</w:t>
      </w:r>
    </w:p>
    <w:p w:rsidR="003A3A1B" w:rsidRPr="003A3A1B" w:rsidRDefault="003A3A1B" w:rsidP="003A3A1B">
      <w:r w:rsidRPr="003A3A1B">
        <w:t xml:space="preserve">Deepak </w:t>
      </w:r>
      <w:proofErr w:type="spellStart"/>
      <w:r w:rsidRPr="003A3A1B">
        <w:t>Ramjeeawon</w:t>
      </w:r>
      <w:proofErr w:type="spellEnd"/>
      <w:r w:rsidR="00267683">
        <w:t xml:space="preserve">, </w:t>
      </w:r>
      <w:r w:rsidRPr="003A3A1B">
        <w:t>Technical Officer/Senior Technical Officer – Conservation</w:t>
      </w:r>
      <w:r w:rsidR="00267683">
        <w:t xml:space="preserve">, </w:t>
      </w:r>
      <w:r w:rsidRPr="003A3A1B">
        <w:t>Ministry of Agro Industry and Food Security</w:t>
      </w:r>
      <w:r w:rsidR="00267683">
        <w:t xml:space="preserve">, </w:t>
      </w:r>
      <w:r w:rsidRPr="003A3A1B">
        <w:t>National Parks and Conservation Services</w:t>
      </w:r>
      <w:r w:rsidR="00267683">
        <w:t xml:space="preserve">, </w:t>
      </w:r>
      <w:proofErr w:type="spellStart"/>
      <w:r w:rsidRPr="003A3A1B">
        <w:t>Chaillet</w:t>
      </w:r>
      <w:proofErr w:type="spellEnd"/>
      <w:r w:rsidRPr="003A3A1B">
        <w:t xml:space="preserve"> Road</w:t>
      </w:r>
      <w:r w:rsidR="00267683">
        <w:t xml:space="preserve">, </w:t>
      </w:r>
      <w:r w:rsidRPr="003A3A1B">
        <w:t>Montagne Blanche</w:t>
      </w:r>
      <w:r w:rsidR="00267683">
        <w:t xml:space="preserve">, </w:t>
      </w:r>
      <w:r w:rsidRPr="003A3A1B">
        <w:t>Port Louis</w:t>
      </w:r>
      <w:r w:rsidR="00267683">
        <w:t xml:space="preserve">, </w:t>
      </w:r>
      <w:r w:rsidRPr="003A3A1B">
        <w:t>Tel: +230 437 5768</w:t>
      </w:r>
      <w:r w:rsidR="00267683">
        <w:t xml:space="preserve">, </w:t>
      </w:r>
      <w:r w:rsidRPr="003A3A1B">
        <w:t>Fax: +230</w:t>
      </w:r>
      <w:r w:rsidR="00267683">
        <w:t xml:space="preserve">, </w:t>
      </w:r>
      <w:r w:rsidRPr="003A3A1B">
        <w:t>Mobile: +230 76 50</w:t>
      </w:r>
      <w:r w:rsidR="00267683">
        <w:t> </w:t>
      </w:r>
      <w:r w:rsidRPr="003A3A1B">
        <w:t>333</w:t>
      </w:r>
      <w:r w:rsidR="00267683">
        <w:t xml:space="preserve">, </w:t>
      </w:r>
      <w:r w:rsidRPr="003A3A1B">
        <w:t>Email: ramjeeawundip@gmail.com</w:t>
      </w:r>
    </w:p>
    <w:p w:rsidR="003A3A1B" w:rsidRPr="003A3A1B" w:rsidRDefault="003A3A1B" w:rsidP="003A3A1B">
      <w:pPr>
        <w:rPr>
          <w:b/>
          <w:bCs/>
        </w:rPr>
      </w:pPr>
      <w:r w:rsidRPr="003A3A1B">
        <w:rPr>
          <w:b/>
          <w:bCs/>
        </w:rPr>
        <w:t>MOZAMBIQUE</w:t>
      </w:r>
    </w:p>
    <w:p w:rsidR="00267683" w:rsidRPr="00267683" w:rsidRDefault="003A3A1B" w:rsidP="00267683">
      <w:r w:rsidRPr="003A3A1B">
        <w:t>Afonso Alberto Madope</w:t>
      </w:r>
      <w:r w:rsidR="00267683">
        <w:t xml:space="preserve">, </w:t>
      </w:r>
      <w:r w:rsidRPr="003A3A1B">
        <w:t>TFCA Coordinator</w:t>
      </w:r>
      <w:r w:rsidR="00267683">
        <w:t xml:space="preserve">, </w:t>
      </w:r>
      <w:r w:rsidRPr="003A3A1B">
        <w:t>Mozambique Ministry of Tourism</w:t>
      </w:r>
      <w:r w:rsidR="00267683">
        <w:t xml:space="preserve">, </w:t>
      </w:r>
      <w:r w:rsidRPr="003A3A1B">
        <w:t xml:space="preserve">AV 10 De </w:t>
      </w:r>
      <w:proofErr w:type="spellStart"/>
      <w:r w:rsidRPr="003A3A1B">
        <w:t>Nobembro</w:t>
      </w:r>
      <w:proofErr w:type="spellEnd"/>
      <w:r w:rsidRPr="003A3A1B">
        <w:t xml:space="preserve"> 1.196</w:t>
      </w:r>
      <w:r w:rsidR="00267683">
        <w:t xml:space="preserve">, </w:t>
      </w:r>
      <w:r w:rsidRPr="003A3A1B">
        <w:t>Maputo</w:t>
      </w:r>
      <w:r w:rsidR="00267683">
        <w:t xml:space="preserve">, </w:t>
      </w:r>
      <w:r w:rsidRPr="003A3A1B">
        <w:t>Tel: +258 21</w:t>
      </w:r>
      <w:r w:rsidR="00267683" w:rsidRPr="00267683">
        <w:rPr>
          <w:rFonts w:ascii="Arial" w:hAnsi="Arial" w:cs="Arial"/>
          <w:color w:val="000000"/>
          <w:sz w:val="18"/>
          <w:szCs w:val="18"/>
        </w:rPr>
        <w:t xml:space="preserve"> </w:t>
      </w:r>
      <w:r w:rsidR="00267683" w:rsidRPr="00267683">
        <w:t>Fax: +258 21</w:t>
      </w:r>
      <w:r w:rsidR="00267683">
        <w:t xml:space="preserve">, </w:t>
      </w:r>
      <w:r w:rsidR="00267683" w:rsidRPr="00267683">
        <w:t>Mobile: +258 82 32 22</w:t>
      </w:r>
      <w:r w:rsidR="00267683">
        <w:t> </w:t>
      </w:r>
      <w:r w:rsidR="00267683" w:rsidRPr="00267683">
        <w:t>270</w:t>
      </w:r>
      <w:r w:rsidR="00267683">
        <w:t xml:space="preserve">, </w:t>
      </w:r>
      <w:r w:rsidR="00267683" w:rsidRPr="00267683">
        <w:t>Email: afonso.madope@gmail.com</w:t>
      </w:r>
    </w:p>
    <w:p w:rsidR="00267683" w:rsidRPr="00267683" w:rsidRDefault="00267683" w:rsidP="00267683">
      <w:pPr>
        <w:rPr>
          <w:b/>
          <w:bCs/>
        </w:rPr>
      </w:pPr>
      <w:r w:rsidRPr="00267683">
        <w:rPr>
          <w:b/>
          <w:bCs/>
        </w:rPr>
        <w:t>SOUTH AFRICA</w:t>
      </w:r>
    </w:p>
    <w:p w:rsidR="00267683" w:rsidRPr="00267683" w:rsidRDefault="00267683" w:rsidP="00267683">
      <w:r w:rsidRPr="00267683">
        <w:t>Ernest Mokganedi</w:t>
      </w:r>
      <w:r>
        <w:t xml:space="preserve">, </w:t>
      </w:r>
      <w:r w:rsidRPr="00267683">
        <w:t>Director: TFCA</w:t>
      </w:r>
      <w:r>
        <w:t xml:space="preserve">, </w:t>
      </w:r>
      <w:r w:rsidRPr="00267683">
        <w:t xml:space="preserve">9201 </w:t>
      </w:r>
      <w:proofErr w:type="spellStart"/>
      <w:r w:rsidRPr="00267683">
        <w:t>Thatchfield</w:t>
      </w:r>
      <w:proofErr w:type="spellEnd"/>
      <w:r w:rsidRPr="00267683">
        <w:t xml:space="preserve"> Gardens</w:t>
      </w:r>
      <w:r>
        <w:t xml:space="preserve">, </w:t>
      </w:r>
      <w:r w:rsidRPr="00267683">
        <w:t xml:space="preserve">Centurion </w:t>
      </w:r>
      <w:r>
        <w:t>–</w:t>
      </w:r>
      <w:r w:rsidRPr="00267683">
        <w:t xml:space="preserve"> Pretoria</w:t>
      </w:r>
      <w:r>
        <w:t xml:space="preserve">, </w:t>
      </w:r>
      <w:r w:rsidRPr="00267683">
        <w:t>Pretoria 0001</w:t>
      </w:r>
      <w:r>
        <w:t xml:space="preserve">, </w:t>
      </w:r>
      <w:r w:rsidRPr="00267683">
        <w:t>Tel: +27 12 310 3689</w:t>
      </w:r>
      <w:r>
        <w:t xml:space="preserve">, </w:t>
      </w:r>
      <w:r w:rsidRPr="00267683">
        <w:t>Fax: +27 12 320 2849</w:t>
      </w:r>
      <w:r>
        <w:t xml:space="preserve">, </w:t>
      </w:r>
      <w:r w:rsidRPr="00267683">
        <w:t>Mobile: +27 83 652 2675</w:t>
      </w:r>
      <w:r>
        <w:t xml:space="preserve">, </w:t>
      </w:r>
      <w:r w:rsidRPr="00267683">
        <w:t>Email: emokganedi@environment.gov.za</w:t>
      </w:r>
    </w:p>
    <w:p w:rsidR="00267683" w:rsidRPr="00267683" w:rsidRDefault="00267683" w:rsidP="00267683">
      <w:r w:rsidRPr="00267683">
        <w:t>Paul Kirby Bewsher</w:t>
      </w:r>
      <w:r>
        <w:t xml:space="preserve">, </w:t>
      </w:r>
      <w:r w:rsidRPr="00267683">
        <w:t>PPF Programme Manager</w:t>
      </w:r>
      <w:r>
        <w:t xml:space="preserve">, </w:t>
      </w:r>
      <w:r w:rsidRPr="00267683">
        <w:t>Peace Parks Foundation</w:t>
      </w:r>
      <w:r>
        <w:t xml:space="preserve">, </w:t>
      </w:r>
      <w:r w:rsidRPr="00267683">
        <w:t xml:space="preserve">11 </w:t>
      </w:r>
      <w:proofErr w:type="spellStart"/>
      <w:r w:rsidRPr="00267683">
        <w:t>Termo</w:t>
      </w:r>
      <w:proofErr w:type="spellEnd"/>
      <w:r w:rsidRPr="00267683">
        <w:t xml:space="preserve"> Road</w:t>
      </w:r>
      <w:r>
        <w:t xml:space="preserve">, </w:t>
      </w:r>
      <w:proofErr w:type="spellStart"/>
      <w:r w:rsidRPr="00267683">
        <w:t>Technopark</w:t>
      </w:r>
      <w:proofErr w:type="spellEnd"/>
      <w:r>
        <w:t xml:space="preserve">, </w:t>
      </w:r>
      <w:r w:rsidRPr="00267683">
        <w:t>Stellenbosch</w:t>
      </w:r>
      <w:r>
        <w:t xml:space="preserve">, </w:t>
      </w:r>
      <w:r w:rsidRPr="00267683">
        <w:t>Tel: +27 21 880 5100</w:t>
      </w:r>
      <w:r>
        <w:t xml:space="preserve">, </w:t>
      </w:r>
      <w:r w:rsidRPr="00267683">
        <w:t>Fax: +27 21</w:t>
      </w:r>
      <w:r>
        <w:t xml:space="preserve">, </w:t>
      </w:r>
      <w:r w:rsidRPr="00267683">
        <w:t>Mobile: +27 832 517</w:t>
      </w:r>
      <w:r>
        <w:t> </w:t>
      </w:r>
      <w:r w:rsidRPr="00267683">
        <w:t>890</w:t>
      </w:r>
      <w:r>
        <w:t xml:space="preserve">, </w:t>
      </w:r>
      <w:r w:rsidRPr="00267683">
        <w:t>Email: paul@ppf.org.za</w:t>
      </w:r>
    </w:p>
    <w:p w:rsidR="003A3A1B" w:rsidRDefault="00267683" w:rsidP="00267683">
      <w:r w:rsidRPr="00267683">
        <w:t>Theron Piet</w:t>
      </w:r>
      <w:r>
        <w:t xml:space="preserve">, </w:t>
      </w:r>
      <w:r w:rsidRPr="00267683">
        <w:t>International Coordinator: GLTFCA</w:t>
      </w:r>
      <w:r>
        <w:t xml:space="preserve">, </w:t>
      </w:r>
      <w:r w:rsidRPr="00267683">
        <w:t>GLTFCA</w:t>
      </w:r>
      <w:r>
        <w:t xml:space="preserve">, </w:t>
      </w:r>
      <w:r w:rsidRPr="00267683">
        <w:t>PO Box 2557</w:t>
      </w:r>
      <w:r>
        <w:t xml:space="preserve">, </w:t>
      </w:r>
      <w:r w:rsidRPr="00267683">
        <w:t>Brooklyn Square, 0075</w:t>
      </w:r>
      <w:r>
        <w:t xml:space="preserve">, </w:t>
      </w:r>
      <w:r w:rsidRPr="00267683">
        <w:t>Pretoria</w:t>
      </w:r>
      <w:r>
        <w:t xml:space="preserve">, </w:t>
      </w:r>
      <w:r w:rsidRPr="00267683">
        <w:t>Tel: +27 12</w:t>
      </w:r>
      <w:r>
        <w:t xml:space="preserve">, </w:t>
      </w:r>
      <w:r w:rsidRPr="00267683">
        <w:t>Fax: +27 12</w:t>
      </w:r>
      <w:r>
        <w:t xml:space="preserve">, </w:t>
      </w:r>
      <w:r w:rsidRPr="00267683">
        <w:t>Mobile: +27 824 686</w:t>
      </w:r>
      <w:r>
        <w:t> </w:t>
      </w:r>
      <w:r w:rsidRPr="00267683">
        <w:t>488</w:t>
      </w:r>
      <w:r>
        <w:t xml:space="preserve">, </w:t>
      </w:r>
      <w:r w:rsidRPr="00267683">
        <w:t xml:space="preserve">Email: </w:t>
      </w:r>
      <w:hyperlink r:id="rId89" w:history="1">
        <w:r w:rsidRPr="000F5ED5">
          <w:rPr>
            <w:rStyle w:val="Hyperlink"/>
          </w:rPr>
          <w:t>piettheron01@gmail.com</w:t>
        </w:r>
      </w:hyperlink>
    </w:p>
    <w:p w:rsidR="00267683" w:rsidRPr="00267683" w:rsidRDefault="00267683" w:rsidP="00267683">
      <w:r>
        <w:t xml:space="preserve">Kevan Zunckel, </w:t>
      </w:r>
      <w:r w:rsidRPr="00267683">
        <w:t>Consultant</w:t>
      </w:r>
      <w:r>
        <w:t xml:space="preserve">, </w:t>
      </w:r>
      <w:r w:rsidRPr="00267683">
        <w:t>7 Annthia Road</w:t>
      </w:r>
      <w:r>
        <w:t xml:space="preserve">, </w:t>
      </w:r>
      <w:r w:rsidRPr="00267683">
        <w:t>Hilton, 3245</w:t>
      </w:r>
      <w:r>
        <w:t xml:space="preserve">, </w:t>
      </w:r>
      <w:r w:rsidRPr="00267683">
        <w:t>Tel: +27 33 343 1739</w:t>
      </w:r>
      <w:r>
        <w:t xml:space="preserve">, </w:t>
      </w:r>
      <w:r w:rsidRPr="00267683">
        <w:t>Fax: +27 33</w:t>
      </w:r>
      <w:r>
        <w:t xml:space="preserve">, </w:t>
      </w:r>
      <w:r w:rsidRPr="00267683">
        <w:t>Mobile: +27 829 294</w:t>
      </w:r>
      <w:r>
        <w:t> </w:t>
      </w:r>
      <w:r w:rsidRPr="00267683">
        <w:t>270</w:t>
      </w:r>
      <w:r>
        <w:t xml:space="preserve">, </w:t>
      </w:r>
      <w:r w:rsidRPr="00267683">
        <w:t>Email: kzunckel@telkomsa.net</w:t>
      </w:r>
    </w:p>
    <w:p w:rsidR="00267683" w:rsidRPr="00267683" w:rsidRDefault="00267683" w:rsidP="00267683">
      <w:pPr>
        <w:rPr>
          <w:b/>
          <w:bCs/>
        </w:rPr>
      </w:pPr>
      <w:r w:rsidRPr="00267683">
        <w:rPr>
          <w:b/>
          <w:bCs/>
        </w:rPr>
        <w:t>SWAZILAND</w:t>
      </w:r>
    </w:p>
    <w:p w:rsidR="00267683" w:rsidRPr="00267683" w:rsidRDefault="00267683" w:rsidP="00267683">
      <w:r w:rsidRPr="00267683">
        <w:t>Seth A. Maphalala</w:t>
      </w:r>
      <w:r>
        <w:t xml:space="preserve">, </w:t>
      </w:r>
      <w:r w:rsidRPr="00267683">
        <w:t>TFCA Programme Manager</w:t>
      </w:r>
      <w:r>
        <w:t xml:space="preserve">, </w:t>
      </w:r>
      <w:r w:rsidRPr="00267683">
        <w:t>Swaziland National Trust Commiss</w:t>
      </w:r>
      <w:r>
        <w:t>i</w:t>
      </w:r>
      <w:r w:rsidRPr="00267683">
        <w:t>on</w:t>
      </w:r>
      <w:r>
        <w:t xml:space="preserve">, </w:t>
      </w:r>
      <w:r w:rsidRPr="00267683">
        <w:t>PO Box 100</w:t>
      </w:r>
      <w:r>
        <w:t xml:space="preserve">, </w:t>
      </w:r>
      <w:r w:rsidRPr="00267683">
        <w:t>Lobamba</w:t>
      </w:r>
      <w:r>
        <w:t xml:space="preserve">, </w:t>
      </w:r>
      <w:r w:rsidRPr="00267683">
        <w:t>Tel: +268 241 633 51</w:t>
      </w:r>
      <w:r>
        <w:t xml:space="preserve">, </w:t>
      </w:r>
      <w:r w:rsidRPr="00267683">
        <w:t>Fax: +268 241 618 75</w:t>
      </w:r>
      <w:r>
        <w:t xml:space="preserve">, </w:t>
      </w:r>
      <w:r w:rsidRPr="00267683">
        <w:t>Mobile: +268 76 03 7711</w:t>
      </w:r>
      <w:r>
        <w:t xml:space="preserve">, </w:t>
      </w:r>
      <w:r w:rsidRPr="00267683">
        <w:t>Email: tfca@sntc.org.sz or masethan@yahoo.com</w:t>
      </w:r>
    </w:p>
    <w:p w:rsidR="00267683" w:rsidRPr="00267683" w:rsidRDefault="00267683" w:rsidP="00267683">
      <w:pPr>
        <w:rPr>
          <w:b/>
          <w:bCs/>
        </w:rPr>
      </w:pPr>
      <w:r w:rsidRPr="00267683">
        <w:rPr>
          <w:b/>
          <w:bCs/>
        </w:rPr>
        <w:t>U/R TANZANIA</w:t>
      </w:r>
    </w:p>
    <w:p w:rsidR="00267683" w:rsidRPr="00267683" w:rsidRDefault="00267683" w:rsidP="00267683">
      <w:r w:rsidRPr="00267683">
        <w:t xml:space="preserve">Alex Choya </w:t>
      </w:r>
      <w:proofErr w:type="spellStart"/>
      <w:r w:rsidRPr="00267683">
        <w:t>Choya</w:t>
      </w:r>
      <w:proofErr w:type="spellEnd"/>
      <w:r>
        <w:t xml:space="preserve">, </w:t>
      </w:r>
      <w:r w:rsidRPr="00267683">
        <w:t>TFCA Coordinator</w:t>
      </w:r>
      <w:r>
        <w:t xml:space="preserve">, </w:t>
      </w:r>
      <w:r w:rsidRPr="00267683">
        <w:t>Ministry of Natural Resources and Tourism</w:t>
      </w:r>
      <w:r>
        <w:t xml:space="preserve">, </w:t>
      </w:r>
      <w:r w:rsidRPr="00267683">
        <w:t>Wildlife Division</w:t>
      </w:r>
      <w:r>
        <w:t xml:space="preserve">, </w:t>
      </w:r>
      <w:r w:rsidRPr="00267683">
        <w:t>PO Box 9372</w:t>
      </w:r>
      <w:r>
        <w:t xml:space="preserve">, </w:t>
      </w:r>
      <w:r w:rsidRPr="00267683">
        <w:t xml:space="preserve">Dar </w:t>
      </w:r>
      <w:proofErr w:type="spellStart"/>
      <w:r w:rsidRPr="00267683">
        <w:t>es</w:t>
      </w:r>
      <w:proofErr w:type="spellEnd"/>
      <w:r w:rsidRPr="00267683">
        <w:t xml:space="preserve"> Salaam</w:t>
      </w:r>
      <w:r>
        <w:t xml:space="preserve">, </w:t>
      </w:r>
      <w:r w:rsidRPr="00267683">
        <w:t>Tel: +255 222 864</w:t>
      </w:r>
      <w:r>
        <w:t> </w:t>
      </w:r>
      <w:r w:rsidRPr="00267683">
        <w:t>230</w:t>
      </w:r>
      <w:r>
        <w:t xml:space="preserve">, </w:t>
      </w:r>
      <w:r w:rsidRPr="00267683">
        <w:t>Fax: +255 222 864</w:t>
      </w:r>
      <w:r>
        <w:t> </w:t>
      </w:r>
      <w:r w:rsidRPr="00267683">
        <w:t>234</w:t>
      </w:r>
      <w:r>
        <w:t xml:space="preserve">, </w:t>
      </w:r>
      <w:r w:rsidRPr="00267683">
        <w:t>Mobile: +255 759 234</w:t>
      </w:r>
      <w:r>
        <w:t> </w:t>
      </w:r>
      <w:r w:rsidRPr="00267683">
        <w:t>920</w:t>
      </w:r>
      <w:r>
        <w:t xml:space="preserve">, </w:t>
      </w:r>
      <w:r w:rsidRPr="00267683">
        <w:t>Email: alex_choya@yahoo.co.uk</w:t>
      </w:r>
    </w:p>
    <w:p w:rsidR="00267683" w:rsidRPr="00267683" w:rsidRDefault="00267683" w:rsidP="00267683">
      <w:pPr>
        <w:rPr>
          <w:b/>
          <w:bCs/>
        </w:rPr>
      </w:pPr>
      <w:r w:rsidRPr="00267683">
        <w:rPr>
          <w:b/>
          <w:bCs/>
        </w:rPr>
        <w:t>ZAMBIA</w:t>
      </w:r>
    </w:p>
    <w:p w:rsidR="00267683" w:rsidRDefault="00267683" w:rsidP="00267683">
      <w:r w:rsidRPr="00267683">
        <w:t>Ambassador Albert Muchanga</w:t>
      </w:r>
      <w:r>
        <w:t xml:space="preserve">, </w:t>
      </w:r>
      <w:r w:rsidRPr="00267683">
        <w:t xml:space="preserve">Director </w:t>
      </w:r>
      <w:r>
        <w:t>–</w:t>
      </w:r>
      <w:r w:rsidRPr="00267683">
        <w:t xml:space="preserve"> TFCA</w:t>
      </w:r>
      <w:r>
        <w:t xml:space="preserve">, </w:t>
      </w:r>
      <w:r w:rsidRPr="00267683">
        <w:t>Ministry of Tourism and Arts</w:t>
      </w:r>
      <w:r>
        <w:t xml:space="preserve">, </w:t>
      </w:r>
      <w:r w:rsidRPr="00267683">
        <w:t>Lusaka</w:t>
      </w:r>
      <w:r>
        <w:t xml:space="preserve">, </w:t>
      </w:r>
      <w:r w:rsidRPr="00267683">
        <w:t>Tel: +260 211 220</w:t>
      </w:r>
      <w:r>
        <w:t> </w:t>
      </w:r>
      <w:r w:rsidRPr="00267683">
        <w:t>047</w:t>
      </w:r>
      <w:r>
        <w:t xml:space="preserve">, </w:t>
      </w:r>
      <w:r w:rsidRPr="00267683">
        <w:t>Fax: +260 211 220</w:t>
      </w:r>
      <w:r>
        <w:t> </w:t>
      </w:r>
      <w:r w:rsidRPr="00267683">
        <w:t>047</w:t>
      </w:r>
      <w:r>
        <w:t xml:space="preserve">, </w:t>
      </w:r>
      <w:r w:rsidRPr="00267683">
        <w:t>Mobile: +260 968 819</w:t>
      </w:r>
      <w:r>
        <w:t> </w:t>
      </w:r>
      <w:r w:rsidRPr="00267683">
        <w:t>479</w:t>
      </w:r>
      <w:r>
        <w:t xml:space="preserve">, </w:t>
      </w:r>
      <w:r w:rsidRPr="00267683">
        <w:t xml:space="preserve">Email: </w:t>
      </w:r>
      <w:hyperlink r:id="rId90" w:history="1">
        <w:r w:rsidRPr="000F5ED5">
          <w:rPr>
            <w:rStyle w:val="Hyperlink"/>
          </w:rPr>
          <w:t>amsibbuku@gmail.com</w:t>
        </w:r>
      </w:hyperlink>
    </w:p>
    <w:p w:rsidR="00267683" w:rsidRPr="00267683" w:rsidRDefault="00267683" w:rsidP="00267683">
      <w:r w:rsidRPr="00267683">
        <w:t>Andrew Nambota</w:t>
      </w:r>
      <w:r>
        <w:t xml:space="preserve">, </w:t>
      </w:r>
      <w:r w:rsidRPr="00267683">
        <w:t xml:space="preserve">Director </w:t>
      </w:r>
      <w:r>
        <w:t>–</w:t>
      </w:r>
      <w:r w:rsidRPr="00267683">
        <w:t xml:space="preserve"> TFCA</w:t>
      </w:r>
      <w:r>
        <w:t xml:space="preserve">, </w:t>
      </w:r>
      <w:r w:rsidRPr="00267683">
        <w:t>Ministry of Tourism and Arts</w:t>
      </w:r>
      <w:r>
        <w:t xml:space="preserve">, </w:t>
      </w:r>
      <w:r w:rsidRPr="00267683">
        <w:t>Lusaka</w:t>
      </w:r>
      <w:r>
        <w:t xml:space="preserve">, </w:t>
      </w:r>
      <w:r w:rsidRPr="00267683">
        <w:t>Tel: +260</w:t>
      </w:r>
      <w:r>
        <w:t> </w:t>
      </w:r>
      <w:r w:rsidRPr="00267683">
        <w:t>211</w:t>
      </w:r>
      <w:r>
        <w:t xml:space="preserve">, </w:t>
      </w:r>
      <w:r w:rsidRPr="00267683">
        <w:t>Fax: +260</w:t>
      </w:r>
      <w:r>
        <w:t> </w:t>
      </w:r>
      <w:r w:rsidRPr="00267683">
        <w:t>211</w:t>
      </w:r>
      <w:r>
        <w:t xml:space="preserve">, </w:t>
      </w:r>
      <w:r w:rsidRPr="00267683">
        <w:t>Mobile: +260 977 763</w:t>
      </w:r>
      <w:r>
        <w:t> </w:t>
      </w:r>
      <w:r w:rsidRPr="00267683">
        <w:t>200</w:t>
      </w:r>
      <w:r>
        <w:t xml:space="preserve">, </w:t>
      </w:r>
      <w:r w:rsidRPr="00267683">
        <w:t>Email: andrewnambota56@gmail.com</w:t>
      </w:r>
    </w:p>
    <w:p w:rsidR="00267683" w:rsidRDefault="00267683">
      <w:pPr>
        <w:rPr>
          <w:b/>
          <w:bCs/>
        </w:rPr>
      </w:pPr>
      <w:r>
        <w:rPr>
          <w:b/>
          <w:bCs/>
        </w:rPr>
        <w:br w:type="page"/>
      </w:r>
    </w:p>
    <w:p w:rsidR="00267683" w:rsidRPr="00267683" w:rsidRDefault="00267683" w:rsidP="00267683">
      <w:pPr>
        <w:rPr>
          <w:b/>
          <w:bCs/>
        </w:rPr>
      </w:pPr>
      <w:r w:rsidRPr="00267683">
        <w:rPr>
          <w:b/>
          <w:bCs/>
        </w:rPr>
        <w:lastRenderedPageBreak/>
        <w:t>ZIMBABWE</w:t>
      </w:r>
    </w:p>
    <w:p w:rsidR="00267683" w:rsidRPr="00267683" w:rsidRDefault="00267683" w:rsidP="00267683">
      <w:r w:rsidRPr="00267683">
        <w:t xml:space="preserve">Patience </w:t>
      </w:r>
      <w:proofErr w:type="spellStart"/>
      <w:r w:rsidRPr="00267683">
        <w:t>Gandiwa</w:t>
      </w:r>
      <w:proofErr w:type="spellEnd"/>
      <w:r>
        <w:t xml:space="preserve">, </w:t>
      </w:r>
      <w:r w:rsidRPr="00267683">
        <w:t>International Coordinator</w:t>
      </w:r>
      <w:r>
        <w:t xml:space="preserve">, </w:t>
      </w:r>
      <w:r w:rsidRPr="00267683">
        <w:t>Zimbabwe/Greater Mapungubwe TFCA</w:t>
      </w:r>
      <w:r>
        <w:t xml:space="preserve">, </w:t>
      </w:r>
      <w:r w:rsidRPr="00267683">
        <w:t xml:space="preserve">Corner Borrowdale Road and </w:t>
      </w:r>
      <w:proofErr w:type="spellStart"/>
      <w:r w:rsidRPr="00267683">
        <w:t>Sandringham</w:t>
      </w:r>
      <w:proofErr w:type="spellEnd"/>
      <w:r w:rsidRPr="00267683">
        <w:t xml:space="preserve"> Drive</w:t>
      </w:r>
      <w:r>
        <w:t xml:space="preserve">, </w:t>
      </w:r>
      <w:r w:rsidRPr="00267683">
        <w:t>Alexandra Park</w:t>
      </w:r>
      <w:r>
        <w:t xml:space="preserve">, </w:t>
      </w:r>
      <w:r w:rsidRPr="00267683">
        <w:t>Harare</w:t>
      </w:r>
      <w:r>
        <w:t xml:space="preserve">, </w:t>
      </w:r>
      <w:r w:rsidRPr="00267683">
        <w:t>Tel: +263 4 707</w:t>
      </w:r>
      <w:r>
        <w:t> </w:t>
      </w:r>
      <w:r w:rsidRPr="00267683">
        <w:t>626</w:t>
      </w:r>
      <w:r>
        <w:t xml:space="preserve">, </w:t>
      </w:r>
      <w:r w:rsidRPr="00267683">
        <w:t>Fax: +263 4</w:t>
      </w:r>
      <w:r>
        <w:t xml:space="preserve">, </w:t>
      </w:r>
      <w:r w:rsidRPr="00267683">
        <w:t>Mobile: +263 772 916</w:t>
      </w:r>
      <w:r>
        <w:t> </w:t>
      </w:r>
      <w:r w:rsidRPr="00267683">
        <w:t>988</w:t>
      </w:r>
      <w:r>
        <w:t xml:space="preserve">, </w:t>
      </w:r>
      <w:r w:rsidRPr="00267683">
        <w:t>Email: patience.gandiwa@gmail.com</w:t>
      </w:r>
    </w:p>
    <w:p w:rsidR="00267683" w:rsidRPr="00267683" w:rsidRDefault="00267683" w:rsidP="00267683">
      <w:pPr>
        <w:rPr>
          <w:b/>
          <w:bCs/>
        </w:rPr>
      </w:pPr>
      <w:r w:rsidRPr="00267683">
        <w:rPr>
          <w:b/>
          <w:bCs/>
        </w:rPr>
        <w:t>SADC SECRETARIAT</w:t>
      </w:r>
    </w:p>
    <w:p w:rsidR="00267683" w:rsidRPr="00267683" w:rsidRDefault="00267683" w:rsidP="00267683">
      <w:r w:rsidRPr="00267683">
        <w:t>Bartolomeu Soto</w:t>
      </w:r>
      <w:r>
        <w:t xml:space="preserve">, </w:t>
      </w:r>
      <w:r w:rsidRPr="00267683">
        <w:t>TA TFCA</w:t>
      </w:r>
      <w:r>
        <w:t xml:space="preserve">, </w:t>
      </w:r>
      <w:r w:rsidRPr="00267683">
        <w:t>SADC FANR Directorate</w:t>
      </w:r>
      <w:r>
        <w:t xml:space="preserve">, </w:t>
      </w:r>
      <w:r w:rsidRPr="00267683">
        <w:t>Private Bag 0095</w:t>
      </w:r>
      <w:r>
        <w:t xml:space="preserve">, </w:t>
      </w:r>
      <w:r w:rsidRPr="00267683">
        <w:t>Gaborone</w:t>
      </w:r>
      <w:r>
        <w:t xml:space="preserve">, </w:t>
      </w:r>
      <w:r w:rsidRPr="00267683">
        <w:t>Tel: +267 395 1863</w:t>
      </w:r>
      <w:r>
        <w:t xml:space="preserve">, </w:t>
      </w:r>
      <w:r w:rsidRPr="00267683">
        <w:t>Fax: +267 397 2848</w:t>
      </w:r>
      <w:r>
        <w:t xml:space="preserve">, </w:t>
      </w:r>
      <w:r w:rsidRPr="00267683">
        <w:t>Mobile: +267 72 85 73 00</w:t>
      </w:r>
      <w:r>
        <w:t xml:space="preserve">, </w:t>
      </w:r>
      <w:r w:rsidRPr="00267683">
        <w:t>Email: bsoto@sadc.int</w:t>
      </w:r>
    </w:p>
    <w:p w:rsidR="00267683" w:rsidRDefault="00267683" w:rsidP="00267683">
      <w:r w:rsidRPr="00267683">
        <w:t>Martin Leineweber</w:t>
      </w:r>
      <w:r>
        <w:t xml:space="preserve">, </w:t>
      </w:r>
      <w:r w:rsidRPr="00267683">
        <w:t>Associated Expert</w:t>
      </w:r>
      <w:r>
        <w:t xml:space="preserve">, </w:t>
      </w:r>
      <w:r w:rsidRPr="00267683">
        <w:t>GIZ</w:t>
      </w:r>
      <w:r>
        <w:t xml:space="preserve">, </w:t>
      </w:r>
      <w:r w:rsidRPr="00267683">
        <w:t>Private Bag X12 (Village)</w:t>
      </w:r>
      <w:r>
        <w:t xml:space="preserve">, </w:t>
      </w:r>
      <w:proofErr w:type="spellStart"/>
      <w:r w:rsidRPr="00267683">
        <w:t>Kgale</w:t>
      </w:r>
      <w:proofErr w:type="spellEnd"/>
      <w:r w:rsidRPr="00267683">
        <w:t xml:space="preserve"> Mews</w:t>
      </w:r>
      <w:r>
        <w:t xml:space="preserve">, </w:t>
      </w:r>
      <w:r w:rsidRPr="00267683">
        <w:t>Gaborone</w:t>
      </w:r>
      <w:r>
        <w:t xml:space="preserve">, </w:t>
      </w:r>
      <w:r w:rsidRPr="00267683">
        <w:t>Tel: +267</w:t>
      </w:r>
      <w:r>
        <w:t xml:space="preserve">, </w:t>
      </w:r>
      <w:r w:rsidRPr="00267683">
        <w:t>Fax: +267 397 2848</w:t>
      </w:r>
      <w:r>
        <w:t xml:space="preserve">, </w:t>
      </w:r>
      <w:r w:rsidRPr="00267683">
        <w:t>Mobile: +267 72 30 04 13</w:t>
      </w:r>
      <w:r>
        <w:t xml:space="preserve">, </w:t>
      </w:r>
      <w:r w:rsidRPr="00267683">
        <w:t xml:space="preserve">Email: </w:t>
      </w:r>
      <w:r w:rsidR="00F6558A">
        <w:t>martin.leineweber@giz.de</w:t>
      </w:r>
    </w:p>
    <w:p w:rsidR="00267683" w:rsidRPr="00267683" w:rsidRDefault="00267683" w:rsidP="00267683">
      <w:r w:rsidRPr="00267683">
        <w:t>Project Secretary</w:t>
      </w:r>
      <w:r>
        <w:t xml:space="preserve">, </w:t>
      </w:r>
      <w:r w:rsidRPr="00267683">
        <w:t>RVAA Project</w:t>
      </w:r>
      <w:r>
        <w:t xml:space="preserve">, </w:t>
      </w:r>
      <w:r w:rsidRPr="00267683">
        <w:t>SADC FANR Directorate</w:t>
      </w:r>
      <w:r>
        <w:t xml:space="preserve">, </w:t>
      </w:r>
      <w:r w:rsidRPr="00267683">
        <w:t>Private Bag 0095</w:t>
      </w:r>
      <w:r>
        <w:t xml:space="preserve">, </w:t>
      </w:r>
      <w:r w:rsidRPr="00267683">
        <w:t>Gaborone</w:t>
      </w:r>
      <w:r>
        <w:t xml:space="preserve">, </w:t>
      </w:r>
      <w:r w:rsidRPr="00267683">
        <w:t>Tel: +267 395 3435</w:t>
      </w:r>
      <w:r>
        <w:t xml:space="preserve">, </w:t>
      </w:r>
      <w:r w:rsidRPr="00267683">
        <w:t>Fax: +267 397 2848</w:t>
      </w:r>
      <w:r>
        <w:t xml:space="preserve">, </w:t>
      </w:r>
      <w:r w:rsidRPr="00267683">
        <w:t>Mobile: +267 721 438 69</w:t>
      </w:r>
      <w:r>
        <w:t xml:space="preserve">, </w:t>
      </w:r>
      <w:r w:rsidRPr="00267683">
        <w:t>Email: mmaphage@sadc.int</w:t>
      </w:r>
    </w:p>
    <w:p w:rsidR="00267683" w:rsidRPr="00267683" w:rsidRDefault="00267683" w:rsidP="00267683">
      <w:r w:rsidRPr="00267683">
        <w:t xml:space="preserve">Luis Pedro </w:t>
      </w:r>
      <w:proofErr w:type="spellStart"/>
      <w:r w:rsidRPr="00267683">
        <w:t>Simao</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+244 924 236</w:t>
      </w:r>
      <w:r>
        <w:t> </w:t>
      </w:r>
      <w:r w:rsidRPr="00267683">
        <w:t>814</w:t>
      </w:r>
      <w:r>
        <w:t xml:space="preserve">, </w:t>
      </w:r>
      <w:r w:rsidRPr="00267683">
        <w:t>Email:</w:t>
      </w:r>
    </w:p>
    <w:p w:rsidR="00267683" w:rsidRPr="00267683" w:rsidRDefault="00267683" w:rsidP="00267683">
      <w:r w:rsidRPr="00267683">
        <w:t xml:space="preserve">Rodolfo </w:t>
      </w:r>
      <w:proofErr w:type="spellStart"/>
      <w:r w:rsidRPr="00267683">
        <w:t>Kikolo</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+244 921 356</w:t>
      </w:r>
      <w:r>
        <w:t> </w:t>
      </w:r>
      <w:r w:rsidRPr="00267683">
        <w:t>225</w:t>
      </w:r>
      <w:r>
        <w:t xml:space="preserve">, </w:t>
      </w:r>
      <w:r w:rsidRPr="00267683">
        <w:t>Email:</w:t>
      </w:r>
    </w:p>
    <w:p w:rsidR="009943BC" w:rsidRDefault="00267683" w:rsidP="00267683">
      <w:proofErr w:type="spellStart"/>
      <w:r w:rsidRPr="00267683">
        <w:t>Sebastiao</w:t>
      </w:r>
      <w:proofErr w:type="spellEnd"/>
      <w:r w:rsidRPr="00267683">
        <w:t xml:space="preserve"> Miguel </w:t>
      </w:r>
      <w:proofErr w:type="spellStart"/>
      <w:r w:rsidRPr="00267683">
        <w:t>Soares</w:t>
      </w:r>
      <w:proofErr w:type="spellEnd"/>
      <w:r>
        <w:t xml:space="preserve">, </w:t>
      </w:r>
      <w:r w:rsidRPr="00267683">
        <w:t>Interpreter</w:t>
      </w:r>
      <w:r>
        <w:t xml:space="preserve">, </w:t>
      </w:r>
      <w:proofErr w:type="gramStart"/>
      <w:r w:rsidRPr="00267683">
        <w:t>Tel</w:t>
      </w:r>
      <w:proofErr w:type="gramEnd"/>
      <w:r w:rsidRPr="00267683">
        <w:t>: +244</w:t>
      </w:r>
      <w:r>
        <w:t xml:space="preserve">, </w:t>
      </w:r>
      <w:r w:rsidRPr="00267683">
        <w:t>Fax: +244</w:t>
      </w:r>
      <w:r>
        <w:t xml:space="preserve">, </w:t>
      </w:r>
      <w:r w:rsidRPr="00267683">
        <w:t>Mobile: +244 939 091</w:t>
      </w:r>
      <w:r>
        <w:t> </w:t>
      </w:r>
      <w:r w:rsidRPr="00267683">
        <w:t>856</w:t>
      </w:r>
      <w:r>
        <w:t xml:space="preserve">, </w:t>
      </w:r>
      <w:r w:rsidRPr="00267683">
        <w:t>Email:</w:t>
      </w:r>
    </w:p>
    <w:p w:rsidR="00972F9D" w:rsidRDefault="00972F9D" w:rsidP="007E73E5">
      <w:r>
        <w:br w:type="page"/>
      </w:r>
    </w:p>
    <w:p w:rsidR="008A3037" w:rsidRDefault="009943BC" w:rsidP="00972F9D">
      <w:pPr>
        <w:pStyle w:val="Title"/>
      </w:pPr>
      <w:r>
        <w:lastRenderedPageBreak/>
        <w:t>Workshop 3: SADC TFCA Guidelines Validation, Maseru, Lesotho, 25 – 26 June 2014</w:t>
      </w:r>
    </w:p>
    <w:tbl>
      <w:tblPr>
        <w:tblStyle w:val="TableGrid"/>
        <w:tblW w:w="4813" w:type="pct"/>
        <w:tblLayout w:type="fixed"/>
        <w:tblLook w:val="04A0" w:firstRow="1" w:lastRow="0" w:firstColumn="1" w:lastColumn="0" w:noHBand="0" w:noVBand="1"/>
      </w:tblPr>
      <w:tblGrid>
        <w:gridCol w:w="1709"/>
        <w:gridCol w:w="2228"/>
        <w:gridCol w:w="2409"/>
        <w:gridCol w:w="2550"/>
      </w:tblGrid>
      <w:tr w:rsidR="009943BC" w:rsidTr="009943BC">
        <w:trPr>
          <w:tblHeader/>
        </w:trPr>
        <w:tc>
          <w:tcPr>
            <w:tcW w:w="96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Country/ TFCA</w:t>
            </w:r>
          </w:p>
        </w:tc>
        <w:tc>
          <w:tcPr>
            <w:tcW w:w="12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Nominations</w:t>
            </w:r>
          </w:p>
        </w:tc>
        <w:tc>
          <w:tcPr>
            <w:tcW w:w="1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Function</w:t>
            </w:r>
          </w:p>
        </w:tc>
        <w:tc>
          <w:tcPr>
            <w:tcW w:w="1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943BC" w:rsidRPr="009943BC" w:rsidRDefault="009943BC" w:rsidP="009943BC">
            <w:pPr>
              <w:jc w:val="center"/>
              <w:rPr>
                <w:rFonts w:ascii="Arial" w:hAnsi="Arial" w:cs="Arial"/>
                <w:b/>
                <w:sz w:val="28"/>
                <w:szCs w:val="28"/>
                <w:lang w:val="en-US"/>
              </w:rPr>
            </w:pPr>
            <w:r w:rsidRPr="009943BC">
              <w:rPr>
                <w:rFonts w:ascii="Arial" w:hAnsi="Arial" w:cs="Arial"/>
                <w:b/>
                <w:sz w:val="28"/>
                <w:szCs w:val="28"/>
              </w:rPr>
              <w:t>Contact</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Angola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Albertina Nzuzi</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Head of TFCA</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65483A" w:rsidP="00F8402A">
            <w:pPr>
              <w:rPr>
                <w:lang w:val="en-US"/>
              </w:rPr>
            </w:pPr>
            <w:hyperlink r:id="rId91" w:history="1">
              <w:r w:rsidR="009943BC" w:rsidRPr="00C10E23">
                <w:rPr>
                  <w:rStyle w:val="Hyperlink"/>
                  <w:rFonts w:ascii="Arial" w:hAnsi="Arial" w:cs="Arial"/>
                  <w:sz w:val="20"/>
                  <w:szCs w:val="20"/>
                  <w:lang w:val="pt-BR"/>
                </w:rPr>
                <w:t>wetekalandi@yahoo.com.br</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Angola</w:t>
            </w:r>
          </w:p>
          <w:p w:rsidR="009943BC" w:rsidRPr="00C10E23" w:rsidRDefault="009943BC">
            <w:pPr>
              <w:rPr>
                <w:rFonts w:ascii="Arial" w:hAnsi="Arial" w:cs="Arial"/>
                <w:sz w:val="20"/>
                <w:szCs w:val="20"/>
                <w:lang w:val="en-US"/>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proofErr w:type="spellStart"/>
            <w:r w:rsidRPr="00C10E23">
              <w:rPr>
                <w:rFonts w:ascii="Arial" w:eastAsia="Times New Roman" w:hAnsi="Arial" w:cs="Arial"/>
                <w:sz w:val="20"/>
                <w:szCs w:val="20"/>
              </w:rPr>
              <w:t>Amélia</w:t>
            </w:r>
            <w:proofErr w:type="spellEnd"/>
            <w:r w:rsidRPr="00C10E23">
              <w:rPr>
                <w:rFonts w:ascii="Arial" w:eastAsia="Times New Roman" w:hAnsi="Arial" w:cs="Arial"/>
                <w:sz w:val="20"/>
                <w:szCs w:val="20"/>
              </w:rPr>
              <w:t xml:space="preserve"> Carlos </w:t>
            </w:r>
            <w:proofErr w:type="spellStart"/>
            <w:r w:rsidRPr="00C10E23">
              <w:rPr>
                <w:rFonts w:ascii="Arial" w:eastAsia="Times New Roman" w:hAnsi="Arial" w:cs="Arial"/>
                <w:sz w:val="20"/>
                <w:szCs w:val="20"/>
              </w:rPr>
              <w:t>Cazalma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eastAsia="Times New Roman" w:hAnsi="Arial" w:cs="Arial"/>
                <w:sz w:val="20"/>
                <w:szCs w:val="20"/>
              </w:rPr>
              <w:t>KAZA /Angola TFCA National 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lang w:val="en-US"/>
              </w:rPr>
            </w:pPr>
            <w:hyperlink r:id="rId92" w:history="1">
              <w:r w:rsidR="009943BC" w:rsidRPr="00C10E23">
                <w:rPr>
                  <w:rStyle w:val="Hyperlink"/>
                  <w:rFonts w:ascii="Arial" w:hAnsi="Arial" w:cs="Arial"/>
                  <w:color w:val="auto"/>
                  <w:sz w:val="20"/>
                  <w:szCs w:val="20"/>
                </w:rPr>
                <w:t>ameliaccazalma@gmail.com</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Dr Simon Munthali</w:t>
            </w: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jc w:val="both"/>
              <w:rPr>
                <w:rFonts w:ascii="Arial" w:hAnsi="Arial" w:cs="Arial"/>
                <w:sz w:val="20"/>
                <w:szCs w:val="20"/>
                <w:lang w:val="en-US"/>
              </w:rPr>
            </w:pPr>
            <w:r w:rsidRPr="00C10E23">
              <w:rPr>
                <w:rFonts w:ascii="Arial" w:hAnsi="Arial" w:cs="Arial"/>
                <w:sz w:val="20"/>
                <w:szCs w:val="20"/>
              </w:rPr>
              <w:t>KAZA Secretariat</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Botswana</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pPr>
              <w:shd w:val="clear" w:color="auto" w:fill="FFFFFF"/>
              <w:rPr>
                <w:rFonts w:ascii="Arial" w:eastAsia="Times New Roman" w:hAnsi="Arial" w:cs="Arial"/>
                <w:sz w:val="20"/>
                <w:szCs w:val="20"/>
              </w:rPr>
            </w:pPr>
            <w:proofErr w:type="spellStart"/>
            <w:r w:rsidRPr="00C10E23">
              <w:rPr>
                <w:rFonts w:ascii="Arial" w:eastAsia="Times New Roman" w:hAnsi="Arial" w:cs="Arial"/>
                <w:sz w:val="20"/>
                <w:szCs w:val="20"/>
              </w:rPr>
              <w:t>Botshabelo</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Othusitse</w:t>
            </w:r>
            <w:proofErr w:type="spellEnd"/>
            <w:r w:rsidRPr="00C10E23">
              <w:rPr>
                <w:rFonts w:ascii="Arial" w:eastAsia="Times New Roman" w:hAnsi="Arial" w:cs="Arial"/>
                <w:sz w:val="20"/>
                <w:szCs w:val="20"/>
              </w:rPr>
              <w:t xml:space="preserve"> </w:t>
            </w:r>
          </w:p>
          <w:p w:rsidR="009943BC" w:rsidRPr="00C10E23" w:rsidRDefault="009943BC">
            <w:pPr>
              <w:rPr>
                <w:rFonts w:ascii="Arial" w:hAnsi="Arial" w:cs="Arial"/>
                <w:sz w:val="20"/>
                <w:szCs w:val="20"/>
                <w:lang w:val="en-US"/>
              </w:rPr>
            </w:pP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Chief Wildlife Officer</w:t>
            </w:r>
          </w:p>
          <w:p w:rsidR="009943BC" w:rsidRPr="00C10E23" w:rsidRDefault="009943BC">
            <w:pPr>
              <w:rPr>
                <w:rFonts w:ascii="Arial" w:hAnsi="Arial" w:cs="Arial"/>
                <w:sz w:val="20"/>
                <w:szCs w:val="20"/>
                <w:lang w:val="en-US"/>
              </w:rPr>
            </w:pPr>
            <w:r w:rsidRPr="00C10E23">
              <w:rPr>
                <w:rFonts w:ascii="Arial" w:hAnsi="Arial" w:cs="Arial"/>
                <w:sz w:val="20"/>
                <w:szCs w:val="20"/>
              </w:rPr>
              <w:t>Wildlife &amp; National Parks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eastAsia="Times New Roman" w:hAnsi="Arial" w:cs="Arial"/>
                <w:sz w:val="20"/>
                <w:szCs w:val="20"/>
              </w:rPr>
              <w:t xml:space="preserve"> </w:t>
            </w:r>
            <w:hyperlink r:id="rId93" w:tgtFrame="_blank" w:history="1">
              <w:r w:rsidRPr="00C10E23">
                <w:rPr>
                  <w:rStyle w:val="Hyperlink"/>
                  <w:rFonts w:ascii="Arial" w:eastAsia="Times New Roman" w:hAnsi="Arial" w:cs="Arial"/>
                  <w:sz w:val="20"/>
                  <w:szCs w:val="20"/>
                </w:rPr>
                <w:t>bothusitse@gov.bw</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r w:rsidRPr="00C10E23">
              <w:rPr>
                <w:rFonts w:ascii="Arial" w:eastAsia="Times New Roman" w:hAnsi="Arial" w:cs="Arial"/>
                <w:sz w:val="20"/>
                <w:szCs w:val="20"/>
              </w:rPr>
              <w:t>Martin Leineweber</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GIZ/SADC</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65483A" w:rsidP="00F8402A">
            <w:pPr>
              <w:rPr>
                <w:rFonts w:eastAsia="Times New Roman"/>
                <w:lang w:val="en-US"/>
              </w:rPr>
            </w:pPr>
            <w:hyperlink r:id="rId94" w:history="1">
              <w:r w:rsidR="009943BC" w:rsidRPr="00C10E23">
                <w:rPr>
                  <w:rStyle w:val="Hyperlink"/>
                  <w:rFonts w:ascii="Arial" w:hAnsi="Arial" w:cs="Arial"/>
                  <w:sz w:val="20"/>
                  <w:szCs w:val="20"/>
                </w:rPr>
                <w:t>Martin.leineweber@giz.de</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Botswana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r w:rsidRPr="00C10E23">
              <w:rPr>
                <w:rFonts w:ascii="Arial" w:eastAsia="Times New Roman" w:hAnsi="Arial" w:cs="Arial"/>
                <w:sz w:val="20"/>
                <w:szCs w:val="20"/>
              </w:rPr>
              <w:t>Nidhi Gureja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proofErr w:type="spellStart"/>
            <w:r w:rsidRPr="00C10E23">
              <w:rPr>
                <w:rFonts w:ascii="Arial" w:hAnsi="Arial" w:cs="Arial"/>
                <w:sz w:val="20"/>
                <w:szCs w:val="20"/>
              </w:rPr>
              <w:t>Seanama</w:t>
            </w:r>
            <w:proofErr w:type="spellEnd"/>
            <w:r w:rsidRPr="00C10E23">
              <w:rPr>
                <w:rFonts w:ascii="Arial" w:hAnsi="Arial" w:cs="Arial"/>
                <w:sz w:val="20"/>
                <w:szCs w:val="20"/>
              </w:rPr>
              <w:t xml:space="preserve"> Conservation Consultancy</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65483A">
            <w:pPr>
              <w:rPr>
                <w:rFonts w:ascii="Arial" w:hAnsi="Arial" w:cs="Arial"/>
                <w:sz w:val="20"/>
                <w:szCs w:val="20"/>
              </w:rPr>
            </w:pPr>
            <w:hyperlink r:id="rId95" w:history="1">
              <w:r w:rsidR="009943BC" w:rsidRPr="00C10E23">
                <w:rPr>
                  <w:rStyle w:val="Hyperlink"/>
                  <w:rFonts w:ascii="Arial" w:hAnsi="Arial" w:cs="Arial"/>
                  <w:sz w:val="20"/>
                  <w:szCs w:val="20"/>
                </w:rPr>
                <w:t>nidhigureja@yahoo.com</w:t>
              </w:r>
            </w:hyperlink>
          </w:p>
          <w:p w:rsidR="009943BC" w:rsidRPr="00C10E23" w:rsidRDefault="009943BC">
            <w:pPr>
              <w:rPr>
                <w:rFonts w:ascii="Arial" w:eastAsia="Times New Roman" w:hAnsi="Arial" w:cs="Arial"/>
                <w:sz w:val="20"/>
                <w:szCs w:val="20"/>
                <w:lang w:val="en-US"/>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Lesotho</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hAnsi="Arial" w:cs="Arial"/>
                <w:sz w:val="20"/>
                <w:szCs w:val="20"/>
              </w:rPr>
              <w:t xml:space="preserve">Ms. </w:t>
            </w:r>
            <w:proofErr w:type="spellStart"/>
            <w:r w:rsidRPr="00C10E23">
              <w:rPr>
                <w:rFonts w:ascii="Arial" w:hAnsi="Arial" w:cs="Arial"/>
                <w:sz w:val="20"/>
                <w:szCs w:val="20"/>
              </w:rPr>
              <w:t>Bokang</w:t>
            </w:r>
            <w:proofErr w:type="spellEnd"/>
            <w:r w:rsidRPr="00C10E23">
              <w:rPr>
                <w:rFonts w:ascii="Arial" w:hAnsi="Arial" w:cs="Arial"/>
                <w:sz w:val="20"/>
                <w:szCs w:val="20"/>
              </w:rPr>
              <w:t xml:space="preserve"> Susan </w:t>
            </w:r>
            <w:proofErr w:type="spellStart"/>
            <w:r w:rsidRPr="00C10E23">
              <w:rPr>
                <w:rFonts w:ascii="Arial" w:hAnsi="Arial" w:cs="Arial"/>
                <w:sz w:val="20"/>
                <w:szCs w:val="20"/>
              </w:rPr>
              <w:t>Theko</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bCs/>
                <w:sz w:val="20"/>
                <w:szCs w:val="20"/>
              </w:rPr>
            </w:pPr>
            <w:r w:rsidRPr="00C10E23">
              <w:rPr>
                <w:rFonts w:ascii="Arial" w:hAnsi="Arial" w:cs="Arial"/>
                <w:bCs/>
                <w:sz w:val="20"/>
                <w:szCs w:val="20"/>
              </w:rPr>
              <w:t>Director Parks</w:t>
            </w:r>
          </w:p>
          <w:p w:rsidR="009943BC" w:rsidRPr="00C10E23" w:rsidRDefault="009943BC">
            <w:pPr>
              <w:rPr>
                <w:rFonts w:ascii="Arial" w:eastAsia="Times New Roman" w:hAnsi="Arial" w:cs="Arial"/>
                <w:sz w:val="20"/>
                <w:szCs w:val="20"/>
                <w:lang w:val="en-US"/>
              </w:rPr>
            </w:pPr>
            <w:r w:rsidRPr="00C10E23">
              <w:rPr>
                <w:rFonts w:ascii="Arial" w:hAnsi="Arial" w:cs="Arial"/>
                <w:bCs/>
                <w:sz w:val="20"/>
                <w:szCs w:val="20"/>
              </w:rPr>
              <w:t>Ministry of Tourism</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shd w:val="clear" w:color="auto" w:fill="FFFFFF"/>
              <w:rPr>
                <w:rFonts w:ascii="Arial" w:hAnsi="Arial" w:cs="Arial"/>
                <w:sz w:val="20"/>
                <w:szCs w:val="20"/>
              </w:rPr>
            </w:pPr>
            <w:r w:rsidRPr="00C10E23">
              <w:rPr>
                <w:rFonts w:ascii="Arial" w:hAnsi="Arial" w:cs="Arial"/>
                <w:bCs/>
                <w:sz w:val="20"/>
                <w:szCs w:val="20"/>
              </w:rPr>
              <w:t xml:space="preserve"> </w:t>
            </w:r>
            <w:hyperlink r:id="rId96" w:history="1">
              <w:r w:rsidRPr="00C10E23">
                <w:rPr>
                  <w:rStyle w:val="Hyperlink"/>
                  <w:rFonts w:ascii="Arial" w:hAnsi="Arial" w:cs="Arial"/>
                  <w:bCs/>
                  <w:sz w:val="20"/>
                  <w:szCs w:val="20"/>
                </w:rPr>
                <w:t>bokangtheko@ymail.com</w:t>
              </w:r>
            </w:hyperlink>
          </w:p>
          <w:p w:rsidR="009943BC" w:rsidRPr="00C10E23" w:rsidRDefault="009943BC">
            <w:pPr>
              <w:rPr>
                <w:rFonts w:ascii="Arial" w:hAnsi="Arial" w:cs="Arial"/>
                <w:sz w:val="20"/>
                <w:szCs w:val="20"/>
                <w:lang w:val="en-US"/>
              </w:rPr>
            </w:pPr>
          </w:p>
        </w:tc>
      </w:tr>
      <w:tr w:rsidR="009943BC" w:rsidTr="009943BC">
        <w:trPr>
          <w:trHeight w:val="521"/>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fr-FR"/>
              </w:rPr>
            </w:pPr>
            <w:r w:rsidRPr="00C10E23">
              <w:rPr>
                <w:rFonts w:ascii="Arial" w:hAnsi="Arial" w:cs="Arial"/>
                <w:sz w:val="20"/>
                <w:szCs w:val="20"/>
                <w:lang w:val="fr-FR"/>
              </w:rPr>
              <w:t>Malawi</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r w:rsidRPr="00C10E23">
              <w:rPr>
                <w:rFonts w:ascii="Arial" w:hAnsi="Arial" w:cs="Arial"/>
                <w:bCs/>
                <w:sz w:val="20"/>
                <w:szCs w:val="20"/>
                <w:lang w:val="fr-FR"/>
              </w:rPr>
              <w:t xml:space="preserve">Samuel </w:t>
            </w:r>
            <w:proofErr w:type="spellStart"/>
            <w:r w:rsidRPr="00C10E23">
              <w:rPr>
                <w:rFonts w:ascii="Arial" w:hAnsi="Arial" w:cs="Arial"/>
                <w:bCs/>
                <w:sz w:val="20"/>
                <w:szCs w:val="20"/>
                <w:lang w:val="fr-FR"/>
              </w:rPr>
              <w:t>Nyanyale</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TFCA Desk Officer</w:t>
            </w:r>
          </w:p>
          <w:p w:rsidR="009943BC" w:rsidRPr="00C10E23" w:rsidRDefault="009943BC">
            <w:pPr>
              <w:rPr>
                <w:rFonts w:ascii="Arial" w:hAnsi="Arial" w:cs="Arial"/>
                <w:sz w:val="20"/>
                <w:szCs w:val="20"/>
                <w:lang w:val="en-US"/>
              </w:rPr>
            </w:pPr>
            <w:r w:rsidRPr="00C10E23">
              <w:rPr>
                <w:rFonts w:ascii="Arial" w:hAnsi="Arial" w:cs="Arial"/>
                <w:sz w:val="20"/>
                <w:szCs w:val="20"/>
              </w:rPr>
              <w:t>Of Parks &amp; Wildlife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snyanyale@wildlifemw.net</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fr-FR"/>
              </w:rPr>
            </w:pPr>
            <w:r w:rsidRPr="00C10E23">
              <w:rPr>
                <w:rFonts w:ascii="Arial" w:hAnsi="Arial" w:cs="Arial"/>
                <w:sz w:val="20"/>
                <w:szCs w:val="20"/>
                <w:lang w:val="fr-FR"/>
              </w:rPr>
              <w:t>Malawi</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r w:rsidRPr="00C10E23">
              <w:rPr>
                <w:rFonts w:ascii="Arial" w:hAnsi="Arial" w:cs="Arial"/>
                <w:bCs/>
                <w:sz w:val="20"/>
                <w:szCs w:val="20"/>
                <w:lang w:val="fr-FR"/>
              </w:rPr>
              <w:t xml:space="preserve">Humphrey </w:t>
            </w:r>
            <w:proofErr w:type="spellStart"/>
            <w:r w:rsidRPr="00C10E23">
              <w:rPr>
                <w:rFonts w:ascii="Arial" w:hAnsi="Arial" w:cs="Arial"/>
                <w:bCs/>
                <w:sz w:val="20"/>
                <w:szCs w:val="20"/>
                <w:lang w:val="fr-FR"/>
              </w:rPr>
              <w:t>Nzima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International</w:t>
            </w:r>
          </w:p>
          <w:p w:rsidR="009943BC" w:rsidRPr="00C10E23" w:rsidRDefault="009943BC">
            <w:pPr>
              <w:rPr>
                <w:rFonts w:ascii="Arial" w:hAnsi="Arial" w:cs="Arial"/>
                <w:sz w:val="20"/>
                <w:szCs w:val="20"/>
                <w:lang w:val="en-US"/>
              </w:rPr>
            </w:pPr>
            <w:proofErr w:type="spellStart"/>
            <w:r w:rsidRPr="00C10E23">
              <w:rPr>
                <w:rFonts w:ascii="Arial" w:hAnsi="Arial" w:cs="Arial"/>
                <w:sz w:val="20"/>
                <w:szCs w:val="20"/>
              </w:rPr>
              <w:t>Coodinator,Ministry</w:t>
            </w:r>
            <w:proofErr w:type="spellEnd"/>
            <w:r w:rsidRPr="00C10E23">
              <w:rPr>
                <w:rFonts w:ascii="Arial" w:hAnsi="Arial" w:cs="Arial"/>
                <w:sz w:val="20"/>
                <w:szCs w:val="20"/>
              </w:rPr>
              <w:t xml:space="preserve"> of Tourism &amp; Culture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lang w:val="de-DE"/>
              </w:rPr>
              <w:t>nzimatfca@wildlifemw.net</w:t>
            </w:r>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fr-FR"/>
              </w:rPr>
            </w:pPr>
            <w:r w:rsidRPr="00C10E23">
              <w:rPr>
                <w:rFonts w:ascii="Arial" w:hAnsi="Arial" w:cs="Arial"/>
                <w:sz w:val="20"/>
                <w:szCs w:val="20"/>
                <w:lang w:val="fr-FR"/>
              </w:rPr>
              <w:t>Madagascar</w:t>
            </w:r>
          </w:p>
          <w:p w:rsidR="009943BC" w:rsidRPr="00C10E23" w:rsidRDefault="009943BC">
            <w:pPr>
              <w:rPr>
                <w:rFonts w:ascii="Arial" w:hAnsi="Arial" w:cs="Arial"/>
                <w:sz w:val="20"/>
                <w:szCs w:val="20"/>
                <w:lang w:val="fr-FR"/>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bCs/>
                <w:sz w:val="20"/>
                <w:szCs w:val="20"/>
                <w:lang w:val="fr-FR"/>
              </w:rPr>
            </w:pPr>
            <w:proofErr w:type="spellStart"/>
            <w:r w:rsidRPr="00C10E23">
              <w:rPr>
                <w:rFonts w:ascii="Arial" w:hAnsi="Arial" w:cs="Arial"/>
                <w:bCs/>
                <w:sz w:val="20"/>
                <w:szCs w:val="20"/>
                <w:lang w:val="fr-FR"/>
              </w:rPr>
              <w:t>Tianamarc</w:t>
            </w:r>
            <w:proofErr w:type="spellEnd"/>
          </w:p>
          <w:p w:rsidR="009943BC" w:rsidRPr="00C10E23" w:rsidRDefault="009943BC">
            <w:pPr>
              <w:shd w:val="clear" w:color="auto" w:fill="FFFFFF"/>
              <w:rPr>
                <w:rFonts w:ascii="Arial" w:hAnsi="Arial" w:cs="Arial"/>
                <w:bCs/>
                <w:sz w:val="20"/>
                <w:szCs w:val="20"/>
                <w:lang w:val="fr-FR"/>
              </w:rPr>
            </w:pPr>
            <w:proofErr w:type="spellStart"/>
            <w:r w:rsidRPr="00C10E23">
              <w:rPr>
                <w:rFonts w:ascii="Arial" w:hAnsi="Arial" w:cs="Arial"/>
                <w:bCs/>
                <w:sz w:val="20"/>
                <w:szCs w:val="20"/>
                <w:lang w:val="fr-FR"/>
              </w:rPr>
              <w:t>Maminiainarandra</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de-DE"/>
              </w:rPr>
            </w:pP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Namibia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Harry ET </w:t>
            </w:r>
            <w:proofErr w:type="spellStart"/>
            <w:r w:rsidRPr="00C10E23">
              <w:rPr>
                <w:rFonts w:ascii="Arial" w:hAnsi="Arial" w:cs="Arial"/>
                <w:sz w:val="20"/>
                <w:szCs w:val="20"/>
              </w:rPr>
              <w:t>Tjihukununa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 xml:space="preserve">Deputy Director </w:t>
            </w:r>
          </w:p>
          <w:p w:rsidR="009943BC" w:rsidRPr="00C10E23" w:rsidRDefault="009943BC">
            <w:pPr>
              <w:rPr>
                <w:rFonts w:ascii="Arial" w:hAnsi="Arial" w:cs="Arial"/>
                <w:sz w:val="20"/>
                <w:szCs w:val="20"/>
                <w:lang w:val="en-US"/>
              </w:rPr>
            </w:pPr>
            <w:r w:rsidRPr="00C10E23">
              <w:rPr>
                <w:rFonts w:ascii="Arial" w:hAnsi="Arial" w:cs="Arial"/>
                <w:sz w:val="20"/>
                <w:szCs w:val="20"/>
              </w:rPr>
              <w:t>Ministry of environment &amp; Tourism</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rPr>
            </w:pPr>
            <w:hyperlink r:id="rId97" w:history="1">
              <w:r w:rsidR="009943BC" w:rsidRPr="00C10E23">
                <w:rPr>
                  <w:rStyle w:val="Hyperlink"/>
                  <w:rFonts w:ascii="Arial" w:hAnsi="Arial" w:cs="Arial"/>
                  <w:sz w:val="20"/>
                  <w:szCs w:val="20"/>
                </w:rPr>
                <w:t>harry@met.na</w:t>
              </w:r>
            </w:hyperlink>
          </w:p>
          <w:p w:rsidR="009943BC" w:rsidRPr="00C10E23" w:rsidRDefault="009943BC">
            <w:pPr>
              <w:rPr>
                <w:rFonts w:ascii="Arial" w:hAnsi="Arial" w:cs="Arial"/>
                <w:sz w:val="20"/>
                <w:szCs w:val="20"/>
                <w:lang w:val="en-US"/>
              </w:rPr>
            </w:pPr>
            <w:r w:rsidRPr="00C10E23">
              <w:rPr>
                <w:rFonts w:ascii="Arial" w:hAnsi="Arial" w:cs="Arial"/>
                <w:color w:val="1F497D"/>
                <w:sz w:val="20"/>
                <w:szCs w:val="20"/>
              </w:rPr>
              <w:t>+264 81 128 7106/81 147 0309</w:t>
            </w:r>
          </w:p>
        </w:tc>
      </w:tr>
      <w:tr w:rsidR="009943BC" w:rsidTr="009943BC">
        <w:trPr>
          <w:trHeight w:val="70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Swaziland</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Mr Seth Maphalala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TFCA Programme Manager</w:t>
            </w:r>
          </w:p>
          <w:p w:rsidR="009943BC" w:rsidRPr="00C10E23" w:rsidRDefault="009943BC">
            <w:pPr>
              <w:rPr>
                <w:rFonts w:ascii="Arial" w:hAnsi="Arial" w:cs="Arial"/>
                <w:sz w:val="20"/>
                <w:szCs w:val="20"/>
                <w:lang w:val="en-US"/>
              </w:rPr>
            </w:pPr>
            <w:r w:rsidRPr="00C10E23">
              <w:rPr>
                <w:rFonts w:ascii="Arial" w:hAnsi="Arial" w:cs="Arial"/>
                <w:sz w:val="20"/>
                <w:szCs w:val="20"/>
              </w:rPr>
              <w:t xml:space="preserve">Swaziland National Trust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lang w:val="en-US"/>
              </w:rPr>
            </w:pPr>
            <w:hyperlink r:id="rId98" w:history="1">
              <w:r w:rsidR="009943BC" w:rsidRPr="00C10E23">
                <w:rPr>
                  <w:rStyle w:val="Hyperlink"/>
                  <w:rFonts w:ascii="Arial" w:hAnsi="Arial" w:cs="Arial"/>
                  <w:sz w:val="20"/>
                  <w:szCs w:val="20"/>
                </w:rPr>
                <w:t>tfca@sntc.org.sz</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de-DE"/>
              </w:rPr>
            </w:pPr>
            <w:r w:rsidRPr="00C10E23">
              <w:rPr>
                <w:rFonts w:ascii="Arial" w:hAnsi="Arial" w:cs="Arial"/>
                <w:sz w:val="20"/>
                <w:szCs w:val="20"/>
                <w:lang w:val="de-DE"/>
              </w:rPr>
              <w:t>Mr Ernest Mokganedi</w:t>
            </w: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eastAsia="Times New Roman" w:hAnsi="Arial" w:cs="Arial"/>
                <w:sz w:val="20"/>
                <w:szCs w:val="20"/>
                <w:lang w:val="de-DE"/>
              </w:rPr>
            </w:pPr>
            <w:r w:rsidRPr="00C10E23">
              <w:rPr>
                <w:rFonts w:ascii="Arial" w:eastAsia="Times New Roman" w:hAnsi="Arial" w:cs="Arial"/>
                <w:sz w:val="20"/>
                <w:szCs w:val="20"/>
                <w:lang w:val="de-DE"/>
              </w:rPr>
              <w:t>Director  TFCA‘s</w:t>
            </w:r>
          </w:p>
          <w:p w:rsidR="009943BC" w:rsidRPr="00C10E23" w:rsidRDefault="009943BC">
            <w:pPr>
              <w:rPr>
                <w:rFonts w:ascii="Arial" w:eastAsia="Times New Roman" w:hAnsi="Arial" w:cs="Arial"/>
                <w:sz w:val="20"/>
                <w:szCs w:val="20"/>
                <w:lang w:val="de-DE"/>
              </w:rPr>
            </w:pP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rPr>
                <w:rFonts w:ascii="Arial" w:hAnsi="Arial" w:cs="Arial"/>
                <w:sz w:val="20"/>
                <w:szCs w:val="20"/>
                <w:lang w:val="en-US"/>
              </w:rPr>
            </w:pPr>
            <w:r w:rsidRPr="00C10E23">
              <w:rPr>
                <w:rFonts w:ascii="Arial" w:hAnsi="Arial" w:cs="Arial"/>
                <w:sz w:val="20"/>
                <w:szCs w:val="20"/>
              </w:rPr>
              <w:t>emokganedi@environment.gov.za</w:t>
            </w:r>
          </w:p>
        </w:tc>
      </w:tr>
      <w:tr w:rsidR="009943BC" w:rsidTr="00FF59C4">
        <w:trPr>
          <w:trHeight w:val="52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Tanzania </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rsidP="00F8402A">
            <w:pPr>
              <w:rPr>
                <w:rFonts w:ascii="Arial" w:hAnsi="Arial" w:cs="Arial"/>
                <w:sz w:val="20"/>
                <w:szCs w:val="20"/>
                <w:lang w:val="en-US"/>
              </w:rPr>
            </w:pPr>
            <w:proofErr w:type="spellStart"/>
            <w:r w:rsidRPr="00C10E23">
              <w:rPr>
                <w:rFonts w:ascii="Arial" w:eastAsia="Times New Roman" w:hAnsi="Arial" w:cs="Arial"/>
                <w:sz w:val="20"/>
                <w:szCs w:val="20"/>
              </w:rPr>
              <w:t>Meinrudus</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Rweyumamu</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lang w:val="en-US"/>
              </w:rPr>
            </w:pP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color w:val="222222"/>
                <w:sz w:val="20"/>
                <w:szCs w:val="20"/>
                <w:shd w:val="clear" w:color="auto" w:fill="FFFFFF"/>
              </w:rPr>
            </w:pPr>
            <w:hyperlink r:id="rId99" w:history="1">
              <w:r w:rsidR="009943BC" w:rsidRPr="00C10E23">
                <w:rPr>
                  <w:rStyle w:val="Hyperlink"/>
                  <w:rFonts w:ascii="Arial" w:hAnsi="Arial" w:cs="Arial"/>
                  <w:sz w:val="20"/>
                  <w:szCs w:val="20"/>
                  <w:shd w:val="clear" w:color="auto" w:fill="FFFFFF"/>
                </w:rPr>
                <w:t>rweyemamu@mnrt.go.tz</w:t>
              </w:r>
            </w:hyperlink>
            <w:r w:rsidR="009943BC" w:rsidRPr="00C10E23">
              <w:rPr>
                <w:rFonts w:ascii="Arial" w:hAnsi="Arial" w:cs="Arial"/>
                <w:color w:val="222222"/>
                <w:sz w:val="20"/>
                <w:szCs w:val="20"/>
                <w:shd w:val="clear" w:color="auto" w:fill="FFFFFF"/>
              </w:rPr>
              <w:t xml:space="preserve"> </w:t>
            </w:r>
          </w:p>
          <w:p w:rsidR="009943BC" w:rsidRPr="00C10E23" w:rsidRDefault="0065483A">
            <w:pPr>
              <w:rPr>
                <w:rFonts w:ascii="Arial" w:hAnsi="Arial" w:cs="Arial"/>
                <w:sz w:val="20"/>
                <w:szCs w:val="20"/>
                <w:lang w:val="en-US"/>
              </w:rPr>
            </w:pPr>
            <w:hyperlink r:id="rId100" w:history="1">
              <w:r w:rsidR="009943BC" w:rsidRPr="00C10E23">
                <w:rPr>
                  <w:rStyle w:val="Hyperlink"/>
                  <w:rFonts w:ascii="Arial" w:hAnsi="Arial" w:cs="Arial"/>
                  <w:sz w:val="20"/>
                  <w:szCs w:val="20"/>
                  <w:shd w:val="clear" w:color="auto" w:fill="FFFFFF"/>
                </w:rPr>
                <w:t>tindatumire@yahoo.co.uk</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Zambia</w:t>
            </w:r>
          </w:p>
          <w:p w:rsidR="009943BC" w:rsidRPr="00C10E23" w:rsidRDefault="009943BC">
            <w:pPr>
              <w:rPr>
                <w:rFonts w:ascii="Arial" w:hAnsi="Arial" w:cs="Arial"/>
                <w:sz w:val="20"/>
                <w:szCs w:val="20"/>
                <w:lang w:val="en-US"/>
              </w:rPr>
            </w:pP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eastAsia="Times New Roman" w:hAnsi="Arial" w:cs="Arial"/>
                <w:sz w:val="20"/>
                <w:szCs w:val="20"/>
                <w:lang w:val="en-US"/>
              </w:rPr>
            </w:pPr>
            <w:proofErr w:type="spellStart"/>
            <w:r w:rsidRPr="00C10E23">
              <w:rPr>
                <w:rFonts w:ascii="Arial" w:hAnsi="Arial" w:cs="Arial"/>
                <w:sz w:val="20"/>
                <w:szCs w:val="20"/>
              </w:rPr>
              <w:t>Prof.</w:t>
            </w:r>
            <w:proofErr w:type="spellEnd"/>
            <w:r w:rsidRPr="00C10E23">
              <w:rPr>
                <w:rFonts w:ascii="Arial" w:hAnsi="Arial" w:cs="Arial"/>
                <w:sz w:val="20"/>
                <w:szCs w:val="20"/>
              </w:rPr>
              <w:t xml:space="preserve"> Andrew Nambota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rPr>
            </w:pPr>
            <w:r w:rsidRPr="00C10E23">
              <w:rPr>
                <w:rFonts w:ascii="Arial" w:eastAsia="Times New Roman" w:hAnsi="Arial" w:cs="Arial"/>
                <w:sz w:val="20"/>
                <w:szCs w:val="20"/>
              </w:rPr>
              <w:t>Director TFCA</w:t>
            </w:r>
          </w:p>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Ministry of Tourism &amp; Arts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lang w:val="en-US"/>
              </w:rPr>
            </w:pPr>
            <w:hyperlink r:id="rId101" w:history="1">
              <w:r w:rsidR="009943BC" w:rsidRPr="00C10E23">
                <w:rPr>
                  <w:rStyle w:val="Hyperlink"/>
                  <w:rFonts w:ascii="Arial" w:hAnsi="Arial" w:cs="Arial"/>
                  <w:sz w:val="20"/>
                  <w:szCs w:val="20"/>
                </w:rPr>
                <w:t>andrewnambota56@gmail.com</w:t>
              </w:r>
            </w:hyperlink>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GLTP TFCA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Piet Theron</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 xml:space="preserve">International </w:t>
            </w:r>
          </w:p>
          <w:p w:rsidR="009943BC" w:rsidRPr="00C10E23" w:rsidRDefault="009943BC">
            <w:pPr>
              <w:rPr>
                <w:rFonts w:ascii="Arial" w:hAnsi="Arial" w:cs="Arial"/>
                <w:sz w:val="20"/>
                <w:szCs w:val="20"/>
                <w:lang w:val="en-US"/>
              </w:rPr>
            </w:pPr>
            <w:r w:rsidRPr="00C10E23">
              <w:rPr>
                <w:rFonts w:ascii="Arial" w:hAnsi="Arial" w:cs="Arial"/>
                <w:sz w:val="20"/>
                <w:szCs w:val="20"/>
              </w:rPr>
              <w:t>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lang w:val="en-US"/>
              </w:rPr>
            </w:pPr>
            <w:hyperlink r:id="rId102" w:history="1">
              <w:r w:rsidR="009943BC" w:rsidRPr="00C10E23">
                <w:rPr>
                  <w:rStyle w:val="Hyperlink"/>
                  <w:rFonts w:ascii="Arial" w:hAnsi="Arial" w:cs="Arial"/>
                  <w:sz w:val="20"/>
                  <w:szCs w:val="20"/>
                </w:rPr>
                <w:t>piettheron01@gmail.com</w:t>
              </w:r>
            </w:hyperlink>
            <w:r w:rsidR="009943BC" w:rsidRPr="00C10E23">
              <w:rPr>
                <w:rFonts w:ascii="Arial" w:hAnsi="Arial" w:cs="Arial"/>
                <w:sz w:val="20"/>
                <w:szCs w:val="20"/>
              </w:rPr>
              <w:t xml:space="preserve"> </w:t>
            </w:r>
          </w:p>
        </w:tc>
      </w:tr>
      <w:tr w:rsidR="009943BC" w:rsidTr="009943BC">
        <w:trPr>
          <w:trHeight w:val="527"/>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Lubombo TFCA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Leseho </w:t>
            </w:r>
            <w:proofErr w:type="spellStart"/>
            <w:r w:rsidRPr="00C10E23">
              <w:rPr>
                <w:rFonts w:ascii="Arial" w:hAnsi="Arial" w:cs="Arial"/>
                <w:sz w:val="20"/>
                <w:szCs w:val="20"/>
              </w:rPr>
              <w:t>Sello</w:t>
            </w:r>
            <w:proofErr w:type="spellEnd"/>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 xml:space="preserve">International </w:t>
            </w:r>
          </w:p>
          <w:p w:rsidR="009943BC" w:rsidRPr="00C10E23" w:rsidRDefault="009943BC" w:rsidP="00F8402A">
            <w:pPr>
              <w:rPr>
                <w:rFonts w:ascii="Arial" w:hAnsi="Arial" w:cs="Arial"/>
                <w:sz w:val="20"/>
                <w:szCs w:val="20"/>
                <w:lang w:val="en-US"/>
              </w:rPr>
            </w:pPr>
            <w:r w:rsidRPr="00C10E23">
              <w:rPr>
                <w:rFonts w:ascii="Arial" w:hAnsi="Arial" w:cs="Arial"/>
                <w:sz w:val="20"/>
                <w:szCs w:val="20"/>
              </w:rPr>
              <w:t>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rPr>
                <w:rFonts w:ascii="Arial" w:hAnsi="Arial" w:cs="Arial"/>
                <w:sz w:val="20"/>
                <w:szCs w:val="20"/>
                <w:lang w:val="en-US"/>
              </w:rPr>
            </w:pPr>
            <w:hyperlink r:id="rId103" w:history="1">
              <w:r w:rsidR="009943BC" w:rsidRPr="00C10E23">
                <w:rPr>
                  <w:rStyle w:val="Hyperlink"/>
                  <w:rFonts w:ascii="Arial" w:hAnsi="Arial" w:cs="Arial"/>
                  <w:sz w:val="20"/>
                  <w:szCs w:val="20"/>
                </w:rPr>
                <w:t>Leseho.Sello@up.ac.za</w:t>
              </w:r>
            </w:hyperlink>
            <w:r w:rsidR="009943BC" w:rsidRPr="00C10E23">
              <w:rPr>
                <w:rFonts w:ascii="Arial" w:hAnsi="Arial" w:cs="Arial"/>
                <w:sz w:val="20"/>
                <w:szCs w:val="20"/>
              </w:rPr>
              <w:t xml:space="preserve"> </w:t>
            </w:r>
          </w:p>
        </w:tc>
      </w:tr>
      <w:tr w:rsidR="009943BC" w:rsidTr="009943BC">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GM TFCA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lang w:val="fr-FR"/>
              </w:rPr>
              <w:t xml:space="preserve">Patience </w:t>
            </w:r>
            <w:proofErr w:type="spellStart"/>
            <w:r w:rsidRPr="00C10E23">
              <w:rPr>
                <w:rFonts w:ascii="Arial" w:hAnsi="Arial" w:cs="Arial"/>
                <w:sz w:val="20"/>
                <w:szCs w:val="20"/>
                <w:lang w:val="fr-FR"/>
              </w:rPr>
              <w:t>Gandiwa</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rPr>
            </w:pPr>
            <w:r w:rsidRPr="00C10E23">
              <w:rPr>
                <w:rFonts w:ascii="Arial" w:hAnsi="Arial" w:cs="Arial"/>
                <w:sz w:val="20"/>
                <w:szCs w:val="20"/>
              </w:rPr>
              <w:t>International</w:t>
            </w:r>
          </w:p>
          <w:p w:rsidR="009943BC" w:rsidRPr="00C10E23" w:rsidRDefault="009943BC">
            <w:pPr>
              <w:rPr>
                <w:rFonts w:ascii="Arial" w:hAnsi="Arial" w:cs="Arial"/>
                <w:sz w:val="20"/>
                <w:szCs w:val="20"/>
                <w:lang w:val="fr-FR"/>
              </w:rPr>
            </w:pPr>
            <w:r w:rsidRPr="00C10E23">
              <w:rPr>
                <w:rFonts w:ascii="Arial" w:hAnsi="Arial" w:cs="Arial"/>
                <w:sz w:val="20"/>
                <w:szCs w:val="20"/>
              </w:rPr>
              <w:t xml:space="preserve"> Coordinator</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65483A" w:rsidP="00F8402A">
            <w:pPr>
              <w:rPr>
                <w:rFonts w:ascii="Arial" w:hAnsi="Arial" w:cs="Arial"/>
                <w:sz w:val="20"/>
                <w:szCs w:val="20"/>
                <w:lang w:val="fr-FR"/>
              </w:rPr>
            </w:pPr>
            <w:hyperlink r:id="rId104" w:history="1">
              <w:r w:rsidR="009943BC" w:rsidRPr="00C10E23">
                <w:rPr>
                  <w:rStyle w:val="Hyperlink"/>
                  <w:rFonts w:ascii="Arial" w:hAnsi="Arial" w:cs="Arial"/>
                  <w:sz w:val="20"/>
                  <w:szCs w:val="20"/>
                  <w:lang w:val="fr-FR"/>
                </w:rPr>
                <w:t>patiencezisadza@gmail.com</w:t>
              </w:r>
            </w:hyperlink>
            <w:r w:rsidR="009943BC" w:rsidRPr="00C10E23">
              <w:rPr>
                <w:rFonts w:ascii="Arial" w:hAnsi="Arial" w:cs="Arial"/>
                <w:sz w:val="20"/>
                <w:szCs w:val="20"/>
                <w:lang w:val="fr-FR"/>
              </w:rPr>
              <w:t xml:space="preserve"> </w:t>
            </w:r>
          </w:p>
        </w:tc>
      </w:tr>
      <w:tr w:rsidR="009943BC" w:rsidTr="00333D9F">
        <w:trPr>
          <w:trHeight w:val="23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333D9F">
            <w:pPr>
              <w:rPr>
                <w:rFonts w:ascii="Arial" w:hAnsi="Arial" w:cs="Arial"/>
                <w:sz w:val="20"/>
                <w:szCs w:val="20"/>
                <w:lang w:val="en-US"/>
              </w:rPr>
            </w:pPr>
            <w:r>
              <w:rPr>
                <w:rFonts w:ascii="Arial" w:hAnsi="Arial" w:cs="Arial"/>
                <w:sz w:val="20"/>
                <w:szCs w:val="20"/>
              </w:rPr>
              <w:t>RSA Consultant</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de-DE"/>
              </w:rPr>
            </w:pPr>
            <w:r w:rsidRPr="00C10E23">
              <w:rPr>
                <w:rFonts w:ascii="Arial" w:eastAsia="Times New Roman" w:hAnsi="Arial" w:cs="Arial"/>
                <w:sz w:val="20"/>
                <w:szCs w:val="20"/>
              </w:rPr>
              <w:t>Kevan Zunckel</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de-DE"/>
              </w:rPr>
            </w:pPr>
            <w:r w:rsidRPr="00C10E23">
              <w:rPr>
                <w:rFonts w:ascii="Arial" w:hAnsi="Arial" w:cs="Arial"/>
                <w:sz w:val="20"/>
                <w:szCs w:val="20"/>
              </w:rPr>
              <w:t>Consultant Guidelines</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Fonts w:ascii="Arial" w:hAnsi="Arial" w:cs="Arial"/>
                <w:bCs/>
                <w:sz w:val="20"/>
                <w:szCs w:val="20"/>
                <w:lang w:val="en-US"/>
              </w:rPr>
            </w:pPr>
            <w:hyperlink r:id="rId105" w:history="1">
              <w:r w:rsidR="009943BC" w:rsidRPr="00C10E23">
                <w:rPr>
                  <w:rStyle w:val="Hyperlink"/>
                  <w:rFonts w:ascii="Arial" w:eastAsia="Times New Roman" w:hAnsi="Arial" w:cs="Arial"/>
                  <w:sz w:val="20"/>
                  <w:szCs w:val="20"/>
                  <w:lang w:val="de-DE"/>
                </w:rPr>
                <w:t>kzunckel@telkomsa.net</w:t>
              </w:r>
            </w:hyperlink>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Francis </w:t>
            </w:r>
            <w:proofErr w:type="spellStart"/>
            <w:r w:rsidRPr="00C10E23">
              <w:rPr>
                <w:rFonts w:ascii="Arial" w:eastAsia="Times New Roman" w:hAnsi="Arial" w:cs="Arial"/>
                <w:sz w:val="20"/>
                <w:szCs w:val="20"/>
              </w:rPr>
              <w:t>Iteku</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French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Style w:val="rwrro"/>
                <w:rFonts w:ascii="Arial" w:hAnsi="Arial" w:cs="Arial"/>
                <w:color w:val="000000"/>
                <w:sz w:val="20"/>
                <w:szCs w:val="20"/>
              </w:rPr>
            </w:pPr>
            <w:hyperlink r:id="rId106" w:history="1">
              <w:r w:rsidR="009943BC" w:rsidRPr="00C10E23">
                <w:rPr>
                  <w:rStyle w:val="Hyperlink"/>
                  <w:rFonts w:ascii="Arial" w:hAnsi="Arial" w:cs="Arial"/>
                  <w:sz w:val="20"/>
                  <w:szCs w:val="20"/>
                </w:rPr>
                <w:t>nsamba@telkomsa.net/</w:t>
              </w:r>
            </w:hyperlink>
          </w:p>
          <w:p w:rsidR="009943BC" w:rsidRPr="00C10E23" w:rsidRDefault="009943BC">
            <w:pPr>
              <w:shd w:val="clear" w:color="auto" w:fill="FFFFFF"/>
              <w:rPr>
                <w:rFonts w:eastAsia="Times New Roman"/>
                <w:lang w:val="de-DE"/>
              </w:rPr>
            </w:pPr>
            <w:r w:rsidRPr="00C10E23">
              <w:rPr>
                <w:rStyle w:val="rwrro"/>
                <w:rFonts w:ascii="Arial" w:hAnsi="Arial" w:cs="Arial"/>
                <w:color w:val="000000"/>
                <w:sz w:val="20"/>
                <w:szCs w:val="20"/>
              </w:rPr>
              <w:t>online2207681@telkomsa.net</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Carlos Garcia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Portuguese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Fonts w:ascii="Arial" w:eastAsia="Times New Roman" w:hAnsi="Arial" w:cs="Arial"/>
                <w:sz w:val="20"/>
                <w:szCs w:val="20"/>
                <w:lang w:val="de-DE"/>
              </w:rPr>
            </w:pPr>
            <w:hyperlink r:id="rId107" w:history="1">
              <w:r w:rsidR="009943BC" w:rsidRPr="00C10E23">
                <w:rPr>
                  <w:rStyle w:val="Hyperlink"/>
                  <w:rFonts w:ascii="Arial" w:eastAsia="Times New Roman" w:hAnsi="Arial" w:cs="Arial"/>
                  <w:sz w:val="20"/>
                  <w:szCs w:val="20"/>
                  <w:lang w:val="de-DE"/>
                </w:rPr>
                <w:t>cmcinternational@telkomsa.net</w:t>
              </w:r>
            </w:hyperlink>
          </w:p>
          <w:p w:rsidR="009943BC" w:rsidRPr="00C10E23" w:rsidRDefault="009943BC">
            <w:pPr>
              <w:shd w:val="clear" w:color="auto" w:fill="FFFFFF"/>
              <w:rPr>
                <w:rFonts w:ascii="Arial" w:eastAsia="Times New Roman" w:hAnsi="Arial" w:cs="Arial"/>
                <w:sz w:val="20"/>
                <w:szCs w:val="20"/>
                <w:lang w:val="de-DE"/>
              </w:rPr>
            </w:pPr>
            <w:r w:rsidRPr="00C10E23">
              <w:rPr>
                <w:rFonts w:ascii="Arial" w:eastAsia="Times New Roman" w:hAnsi="Arial" w:cs="Arial"/>
                <w:sz w:val="20"/>
                <w:szCs w:val="20"/>
                <w:lang w:val="de-DE"/>
              </w:rPr>
              <w:t>00267 11 391 6694/0724187902</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Kadima </w:t>
            </w:r>
            <w:proofErr w:type="spellStart"/>
            <w:r w:rsidRPr="00C10E23">
              <w:rPr>
                <w:rFonts w:ascii="Arial" w:eastAsia="Times New Roman" w:hAnsi="Arial" w:cs="Arial"/>
                <w:sz w:val="20"/>
                <w:szCs w:val="20"/>
              </w:rPr>
              <w:t>Wakalonji</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French </w:t>
            </w:r>
          </w:p>
        </w:tc>
        <w:tc>
          <w:tcPr>
            <w:tcW w:w="1433" w:type="pct"/>
            <w:tcBorders>
              <w:top w:val="single" w:sz="4" w:space="0" w:color="auto"/>
              <w:left w:val="single" w:sz="4" w:space="0" w:color="auto"/>
              <w:bottom w:val="single" w:sz="4" w:space="0" w:color="auto"/>
              <w:right w:val="single" w:sz="4" w:space="0" w:color="auto"/>
            </w:tcBorders>
          </w:tcPr>
          <w:p w:rsidR="009943BC" w:rsidRPr="00C10E23" w:rsidRDefault="009943BC" w:rsidP="00C10E23">
            <w:pPr>
              <w:rPr>
                <w:rFonts w:ascii="Arial" w:eastAsia="Times New Roman" w:hAnsi="Arial" w:cs="Arial"/>
                <w:sz w:val="20"/>
                <w:szCs w:val="20"/>
                <w:lang w:val="de-DE"/>
              </w:rPr>
            </w:pPr>
            <w:r w:rsidRPr="00C10E23">
              <w:rPr>
                <w:rStyle w:val="rwrro"/>
                <w:rFonts w:ascii="Arial" w:hAnsi="Arial" w:cs="Arial"/>
                <w:color w:val="000000"/>
                <w:sz w:val="20"/>
                <w:szCs w:val="20"/>
              </w:rPr>
              <w:t>kadima@webmail.com.com</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lastRenderedPageBreak/>
              <w:t>Interpreters</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Lopes </w:t>
            </w:r>
            <w:proofErr w:type="spellStart"/>
            <w:r w:rsidRPr="00C10E23">
              <w:rPr>
                <w:rFonts w:ascii="Arial" w:eastAsia="Times New Roman" w:hAnsi="Arial" w:cs="Arial"/>
                <w:sz w:val="20"/>
                <w:szCs w:val="20"/>
              </w:rPr>
              <w:t>Chebembe</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Portuguese</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Fonts w:ascii="Arial" w:hAnsi="Arial" w:cs="Arial"/>
                <w:sz w:val="20"/>
                <w:szCs w:val="20"/>
              </w:rPr>
            </w:pPr>
            <w:hyperlink r:id="rId108" w:history="1">
              <w:r w:rsidR="009943BC" w:rsidRPr="00C10E23">
                <w:rPr>
                  <w:rStyle w:val="Hyperlink"/>
                  <w:rFonts w:ascii="Arial" w:hAnsi="Arial" w:cs="Arial"/>
                  <w:sz w:val="20"/>
                  <w:szCs w:val="20"/>
                </w:rPr>
                <w:t>alope88@hotmail.com</w:t>
              </w:r>
            </w:hyperlink>
          </w:p>
          <w:p w:rsidR="009943BC" w:rsidRPr="00C10E23" w:rsidRDefault="009943BC">
            <w:pPr>
              <w:shd w:val="clear" w:color="auto" w:fill="FFFFFF"/>
              <w:rPr>
                <w:rFonts w:ascii="Arial" w:hAnsi="Arial" w:cs="Arial"/>
                <w:sz w:val="20"/>
                <w:szCs w:val="20"/>
              </w:rPr>
            </w:pPr>
            <w:r w:rsidRPr="00C10E23">
              <w:rPr>
                <w:rFonts w:ascii="Arial" w:hAnsi="Arial" w:cs="Arial"/>
                <w:sz w:val="20"/>
                <w:szCs w:val="20"/>
              </w:rPr>
              <w:t>0027110257661</w:t>
            </w:r>
          </w:p>
          <w:p w:rsidR="009943BC" w:rsidRPr="00C10E23" w:rsidRDefault="009943BC">
            <w:pPr>
              <w:shd w:val="clear" w:color="auto" w:fill="FFFFFF"/>
              <w:rPr>
                <w:rFonts w:ascii="Arial" w:eastAsia="Times New Roman" w:hAnsi="Arial" w:cs="Arial"/>
                <w:sz w:val="20"/>
                <w:szCs w:val="20"/>
                <w:lang w:val="de-DE"/>
              </w:rPr>
            </w:pPr>
            <w:r w:rsidRPr="00C10E23">
              <w:rPr>
                <w:rFonts w:ascii="Arial" w:hAnsi="Arial" w:cs="Arial"/>
                <w:sz w:val="20"/>
                <w:szCs w:val="20"/>
              </w:rPr>
              <w:t>0027738554956</w:t>
            </w:r>
          </w:p>
        </w:tc>
      </w:tr>
      <w:tr w:rsidR="009943BC" w:rsidTr="00333D9F">
        <w:trPr>
          <w:trHeight w:val="33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South Africa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 xml:space="preserve">Tech .Sipho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Tech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0027 016751945</w:t>
            </w:r>
          </w:p>
        </w:tc>
      </w:tr>
      <w:tr w:rsidR="009943BC" w:rsidTr="009943BC">
        <w:trPr>
          <w:trHeight w:val="465"/>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Zimbabwe</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sz w:val="20"/>
                <w:szCs w:val="20"/>
              </w:rPr>
            </w:pPr>
            <w:r w:rsidRPr="00C10E23">
              <w:rPr>
                <w:rFonts w:ascii="Arial" w:hAnsi="Arial" w:cs="Arial"/>
                <w:sz w:val="20"/>
                <w:szCs w:val="20"/>
              </w:rPr>
              <w:t xml:space="preserve">Alec </w:t>
            </w:r>
            <w:proofErr w:type="spellStart"/>
            <w:r w:rsidRPr="00C10E23">
              <w:rPr>
                <w:rFonts w:ascii="Arial" w:hAnsi="Arial" w:cs="Arial"/>
                <w:sz w:val="20"/>
                <w:szCs w:val="20"/>
              </w:rPr>
              <w:t>Dangare</w:t>
            </w:r>
            <w:proofErr w:type="spellEnd"/>
          </w:p>
          <w:p w:rsidR="009943BC" w:rsidRPr="00C10E23" w:rsidRDefault="009943BC">
            <w:pPr>
              <w:rPr>
                <w:rFonts w:ascii="Arial" w:eastAsia="Times New Roman" w:hAnsi="Arial" w:cs="Arial"/>
                <w:sz w:val="20"/>
                <w:szCs w:val="20"/>
                <w:lang w:val="en-US"/>
              </w:rPr>
            </w:pPr>
            <w:r w:rsidRPr="00C10E23">
              <w:rPr>
                <w:rFonts w:ascii="Arial" w:eastAsia="Times New Roman" w:hAnsi="Arial" w:cs="Arial"/>
                <w:sz w:val="20"/>
                <w:szCs w:val="20"/>
              </w:rPr>
              <w:t>Zim Parks</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TFCA Coordinator</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Fonts w:ascii="Arial" w:hAnsi="Arial" w:cs="Arial"/>
                <w:sz w:val="20"/>
                <w:szCs w:val="20"/>
              </w:rPr>
            </w:pPr>
            <w:hyperlink r:id="rId109" w:history="1">
              <w:r w:rsidR="009943BC" w:rsidRPr="00C10E23">
                <w:rPr>
                  <w:rStyle w:val="Hyperlink"/>
                  <w:rFonts w:ascii="Arial" w:hAnsi="Arial" w:cs="Arial"/>
                  <w:sz w:val="20"/>
                  <w:szCs w:val="20"/>
                </w:rPr>
                <w:t>adangare@zimparks.co.zw</w:t>
              </w:r>
            </w:hyperlink>
          </w:p>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adangare@yahoo.co.uk</w:t>
            </w:r>
          </w:p>
        </w:tc>
      </w:tr>
      <w:tr w:rsidR="009943BC" w:rsidTr="009943BC">
        <w:trPr>
          <w:trHeight w:val="274"/>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sz w:val="20"/>
                <w:szCs w:val="20"/>
                <w:lang w:val="en-US"/>
              </w:rPr>
            </w:pPr>
            <w:r w:rsidRPr="00C10E23">
              <w:rPr>
                <w:rFonts w:ascii="Arial" w:hAnsi="Arial" w:cs="Arial"/>
                <w:sz w:val="20"/>
                <w:szCs w:val="20"/>
              </w:rPr>
              <w:t xml:space="preserve">Zimbabwe </w:t>
            </w:r>
          </w:p>
        </w:tc>
        <w:tc>
          <w:tcPr>
            <w:tcW w:w="1252"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eastAsia="Times New Roman" w:hAnsi="Arial" w:cs="Arial"/>
                <w:sz w:val="20"/>
                <w:szCs w:val="20"/>
              </w:rPr>
            </w:pPr>
            <w:proofErr w:type="spellStart"/>
            <w:r w:rsidRPr="00C10E23">
              <w:rPr>
                <w:rFonts w:ascii="Arial" w:eastAsia="Times New Roman" w:hAnsi="Arial" w:cs="Arial"/>
                <w:sz w:val="20"/>
                <w:szCs w:val="20"/>
              </w:rPr>
              <w:t>Mutuso</w:t>
            </w:r>
            <w:proofErr w:type="spellEnd"/>
            <w:r w:rsidRPr="00C10E23">
              <w:rPr>
                <w:rFonts w:ascii="Arial" w:eastAsia="Times New Roman" w:hAnsi="Arial" w:cs="Arial"/>
                <w:sz w:val="20"/>
                <w:szCs w:val="20"/>
              </w:rPr>
              <w:t xml:space="preserve"> </w:t>
            </w:r>
            <w:proofErr w:type="spellStart"/>
            <w:r w:rsidRPr="00C10E23">
              <w:rPr>
                <w:rFonts w:ascii="Arial" w:eastAsia="Times New Roman" w:hAnsi="Arial" w:cs="Arial"/>
                <w:sz w:val="20"/>
                <w:szCs w:val="20"/>
              </w:rPr>
              <w:t>Dhliwayo</w:t>
            </w:r>
            <w:proofErr w:type="spellEnd"/>
          </w:p>
          <w:p w:rsidR="009943BC" w:rsidRPr="00C10E23" w:rsidRDefault="009943BC">
            <w:pPr>
              <w:rPr>
                <w:rFonts w:ascii="Arial" w:eastAsia="Times New Roman" w:hAnsi="Arial" w:cs="Arial"/>
                <w:sz w:val="20"/>
                <w:szCs w:val="20"/>
              </w:rPr>
            </w:pPr>
          </w:p>
          <w:p w:rsidR="009943BC" w:rsidRPr="00C10E23" w:rsidRDefault="009943BC">
            <w:pPr>
              <w:rPr>
                <w:rFonts w:ascii="Arial" w:eastAsia="Times New Roman" w:hAnsi="Arial" w:cs="Arial"/>
                <w:sz w:val="20"/>
                <w:szCs w:val="20"/>
                <w:lang w:val="en-US"/>
              </w:rPr>
            </w:pPr>
          </w:p>
        </w:tc>
        <w:tc>
          <w:tcPr>
            <w:tcW w:w="1354" w:type="pct"/>
            <w:tcBorders>
              <w:top w:val="single" w:sz="4" w:space="0" w:color="auto"/>
              <w:left w:val="single" w:sz="4" w:space="0" w:color="auto"/>
              <w:bottom w:val="single" w:sz="4" w:space="0" w:color="auto"/>
              <w:right w:val="single" w:sz="4" w:space="0" w:color="auto"/>
            </w:tcBorders>
          </w:tcPr>
          <w:p w:rsidR="009943BC" w:rsidRPr="00C10E23" w:rsidRDefault="009943BC">
            <w:pPr>
              <w:rPr>
                <w:rFonts w:ascii="Arial" w:hAnsi="Arial" w:cs="Arial"/>
                <w:sz w:val="20"/>
                <w:szCs w:val="20"/>
              </w:rPr>
            </w:pPr>
            <w:r w:rsidRPr="00C10E23">
              <w:rPr>
                <w:rFonts w:ascii="Arial" w:hAnsi="Arial" w:cs="Arial"/>
                <w:sz w:val="20"/>
                <w:szCs w:val="20"/>
              </w:rPr>
              <w:t>SACF Chairperson</w:t>
            </w:r>
          </w:p>
          <w:p w:rsidR="009943BC" w:rsidRPr="00C10E23" w:rsidRDefault="009943BC">
            <w:pPr>
              <w:rPr>
                <w:rFonts w:ascii="Arial" w:eastAsia="Times New Roman" w:hAnsi="Arial" w:cs="Arial"/>
                <w:sz w:val="20"/>
                <w:szCs w:val="20"/>
              </w:rPr>
            </w:pPr>
            <w:r w:rsidRPr="00C10E23">
              <w:rPr>
                <w:rFonts w:ascii="Arial" w:eastAsia="Times New Roman" w:hAnsi="Arial" w:cs="Arial"/>
                <w:sz w:val="20"/>
                <w:szCs w:val="20"/>
              </w:rPr>
              <w:t xml:space="preserve">Southern Africa </w:t>
            </w:r>
          </w:p>
          <w:p w:rsidR="009943BC" w:rsidRPr="00C10E23" w:rsidRDefault="009943BC" w:rsidP="00F8402A">
            <w:pPr>
              <w:rPr>
                <w:rFonts w:ascii="Arial" w:hAnsi="Arial" w:cs="Arial"/>
                <w:sz w:val="20"/>
                <w:szCs w:val="20"/>
                <w:lang w:val="en-US"/>
              </w:rPr>
            </w:pPr>
            <w:r w:rsidRPr="00C10E23">
              <w:rPr>
                <w:rFonts w:ascii="Arial" w:eastAsia="Times New Roman" w:hAnsi="Arial" w:cs="Arial"/>
                <w:sz w:val="20"/>
                <w:szCs w:val="20"/>
              </w:rPr>
              <w:t>CBWRM Forum</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65483A">
            <w:pPr>
              <w:shd w:val="clear" w:color="auto" w:fill="FFFFFF"/>
              <w:rPr>
                <w:rFonts w:ascii="Arial" w:hAnsi="Arial" w:cs="Arial"/>
                <w:sz w:val="20"/>
                <w:szCs w:val="20"/>
              </w:rPr>
            </w:pPr>
            <w:hyperlink r:id="rId110" w:history="1">
              <w:proofErr w:type="spellStart"/>
              <w:r w:rsidR="009943BC" w:rsidRPr="00C10E23">
                <w:rPr>
                  <w:rStyle w:val="Hyperlink"/>
                  <w:rFonts w:ascii="Arial" w:hAnsi="Arial" w:cs="Arial"/>
                  <w:sz w:val="20"/>
                  <w:szCs w:val="20"/>
                </w:rPr>
                <w:t>Mutusodezela@org</w:t>
              </w:r>
              <w:proofErr w:type="spellEnd"/>
            </w:hyperlink>
          </w:p>
          <w:p w:rsidR="009943BC" w:rsidRPr="00C10E23" w:rsidRDefault="009943BC">
            <w:pPr>
              <w:shd w:val="clear" w:color="auto" w:fill="FFFFFF"/>
              <w:rPr>
                <w:rFonts w:ascii="Arial" w:hAnsi="Arial" w:cs="Arial"/>
                <w:sz w:val="20"/>
                <w:szCs w:val="20"/>
                <w:lang w:val="en-US"/>
              </w:rPr>
            </w:pPr>
            <w:r w:rsidRPr="00C10E23">
              <w:rPr>
                <w:rFonts w:ascii="Arial" w:hAnsi="Arial" w:cs="Arial"/>
                <w:sz w:val="20"/>
                <w:szCs w:val="20"/>
              </w:rPr>
              <w:t>00263772424164</w:t>
            </w:r>
          </w:p>
        </w:tc>
      </w:tr>
      <w:tr w:rsidR="009943BC" w:rsidTr="00FF59C4">
        <w:trPr>
          <w:trHeight w:val="58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Lesotho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rPr>
            </w:pPr>
            <w:r w:rsidRPr="00C10E23">
              <w:rPr>
                <w:rFonts w:ascii="Arial" w:hAnsi="Arial" w:cs="Arial"/>
              </w:rPr>
              <w:t xml:space="preserve">Clement </w:t>
            </w:r>
            <w:proofErr w:type="spellStart"/>
            <w:r w:rsidRPr="00C10E23">
              <w:rPr>
                <w:rFonts w:ascii="Arial" w:hAnsi="Arial" w:cs="Arial"/>
              </w:rPr>
              <w:t>Mabarari</w:t>
            </w:r>
            <w:proofErr w:type="spellEnd"/>
          </w:p>
          <w:p w:rsidR="009943BC" w:rsidRPr="00C10E23" w:rsidRDefault="009943BC">
            <w:pPr>
              <w:rPr>
                <w:rFonts w:ascii="Arial" w:eastAsia="Times New Roman" w:hAnsi="Arial" w:cs="Arial"/>
                <w:lang w:val="en-US"/>
              </w:rPr>
            </w:pPr>
            <w:proofErr w:type="spellStart"/>
            <w:r w:rsidRPr="00C10E23">
              <w:rPr>
                <w:rFonts w:ascii="Arial" w:hAnsi="Arial" w:cs="Arial"/>
              </w:rPr>
              <w:t>Lebamang</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MDTFCA</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0026658997307</w:t>
            </w:r>
          </w:p>
        </w:tc>
      </w:tr>
      <w:tr w:rsidR="009943BC" w:rsidTr="00FF59C4">
        <w:trPr>
          <w:trHeight w:val="32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South Africa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Paul Bewsher</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PPF</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00267 832517890</w:t>
            </w:r>
          </w:p>
        </w:tc>
      </w:tr>
      <w:tr w:rsidR="009943BC" w:rsidTr="00FF59C4">
        <w:trPr>
          <w:trHeight w:val="353"/>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RSA</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Anna </w:t>
            </w:r>
            <w:proofErr w:type="spellStart"/>
            <w:r w:rsidRPr="00C10E23">
              <w:rPr>
                <w:rFonts w:ascii="Arial" w:eastAsia="Times New Roman" w:hAnsi="Arial" w:cs="Arial"/>
              </w:rPr>
              <w:t>Spencely</w:t>
            </w:r>
            <w:proofErr w:type="spellEnd"/>
            <w:r w:rsidRPr="00C10E23">
              <w:rPr>
                <w:rFonts w:ascii="Arial" w:eastAsia="Times New Roman" w:hAnsi="Arial" w:cs="Arial"/>
              </w:rPr>
              <w:t xml:space="preserve">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Consultant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00267 723115700</w:t>
            </w:r>
          </w:p>
        </w:tc>
      </w:tr>
      <w:tr w:rsidR="009943BC" w:rsidTr="00FF59C4">
        <w:trPr>
          <w:trHeight w:val="362"/>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Precious </w:t>
            </w:r>
            <w:proofErr w:type="spellStart"/>
            <w:r w:rsidRPr="00C10E23">
              <w:rPr>
                <w:rFonts w:ascii="Arial" w:eastAsia="Times New Roman" w:hAnsi="Arial" w:cs="Arial"/>
              </w:rPr>
              <w:t>Kabelo</w:t>
            </w:r>
            <w:proofErr w:type="spellEnd"/>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proofErr w:type="spellStart"/>
            <w:r w:rsidRPr="00C10E23">
              <w:rPr>
                <w:rFonts w:ascii="Arial" w:hAnsi="Arial" w:cs="Arial"/>
              </w:rPr>
              <w:t>Giz</w:t>
            </w:r>
            <w:proofErr w:type="spellEnd"/>
            <w:r w:rsidRPr="00C10E23">
              <w:rPr>
                <w:rFonts w:ascii="Arial" w:hAnsi="Arial" w:cs="Arial"/>
              </w:rPr>
              <w:t>/</w:t>
            </w:r>
            <w:proofErr w:type="spellStart"/>
            <w:r w:rsidRPr="00C10E23">
              <w:rPr>
                <w:rFonts w:ascii="Arial" w:hAnsi="Arial" w:cs="Arial"/>
              </w:rPr>
              <w:t>sadc</w:t>
            </w:r>
            <w:proofErr w:type="spellEnd"/>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00267 71532284</w:t>
            </w:r>
          </w:p>
        </w:tc>
      </w:tr>
      <w:tr w:rsidR="009943BC" w:rsidTr="00FF59C4">
        <w:trPr>
          <w:trHeight w:val="387"/>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Botswana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 xml:space="preserve">Dr Soto </w:t>
            </w:r>
            <w:proofErr w:type="spellStart"/>
            <w:r w:rsidRPr="00C10E23">
              <w:rPr>
                <w:rFonts w:ascii="Arial" w:eastAsia="Times New Roman" w:hAnsi="Arial" w:cs="Arial"/>
              </w:rPr>
              <w:t>Bartelomeu</w:t>
            </w:r>
            <w:proofErr w:type="spellEnd"/>
            <w:r w:rsidRPr="00C10E23">
              <w:rPr>
                <w:rFonts w:ascii="Arial" w:eastAsia="Times New Roman" w:hAnsi="Arial" w:cs="Arial"/>
              </w:rPr>
              <w:t xml:space="preserve"> </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proofErr w:type="spellStart"/>
            <w:r w:rsidRPr="00C10E23">
              <w:rPr>
                <w:rFonts w:ascii="Arial" w:hAnsi="Arial" w:cs="Arial"/>
              </w:rPr>
              <w:t>Sadc</w:t>
            </w:r>
            <w:proofErr w:type="spellEnd"/>
            <w:r w:rsidRPr="00C10E23">
              <w:rPr>
                <w:rFonts w:ascii="Arial" w:hAnsi="Arial" w:cs="Arial"/>
              </w:rPr>
              <w:t xml:space="preserve"> Secretariat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00267 72857300</w:t>
            </w:r>
          </w:p>
        </w:tc>
      </w:tr>
      <w:tr w:rsidR="009943BC" w:rsidTr="00FF59C4">
        <w:trPr>
          <w:trHeight w:val="539"/>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Joyce Loza</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MDTFCA</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Joyce.loza@kznwildlife.com</w:t>
            </w:r>
          </w:p>
        </w:tc>
      </w:tr>
      <w:tr w:rsidR="009943BC" w:rsidTr="00FF59C4">
        <w:trPr>
          <w:trHeight w:val="563"/>
        </w:trPr>
        <w:tc>
          <w:tcPr>
            <w:tcW w:w="961"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 xml:space="preserve">South Africa </w:t>
            </w:r>
          </w:p>
        </w:tc>
        <w:tc>
          <w:tcPr>
            <w:tcW w:w="1252"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eastAsia="Times New Roman" w:hAnsi="Arial" w:cs="Arial"/>
                <w:lang w:val="en-US"/>
              </w:rPr>
            </w:pPr>
            <w:r w:rsidRPr="00C10E23">
              <w:rPr>
                <w:rFonts w:ascii="Arial" w:eastAsia="Times New Roman" w:hAnsi="Arial" w:cs="Arial"/>
              </w:rPr>
              <w:t>Sipho</w:t>
            </w:r>
          </w:p>
        </w:tc>
        <w:tc>
          <w:tcPr>
            <w:tcW w:w="1354"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rPr>
            </w:pPr>
            <w:r w:rsidRPr="00C10E23">
              <w:rPr>
                <w:rFonts w:ascii="Arial" w:hAnsi="Arial" w:cs="Arial"/>
              </w:rPr>
              <w:t xml:space="preserve"> Technician </w:t>
            </w:r>
          </w:p>
          <w:p w:rsidR="009943BC" w:rsidRPr="00C10E23" w:rsidRDefault="009943BC">
            <w:pPr>
              <w:rPr>
                <w:rFonts w:ascii="Arial" w:hAnsi="Arial" w:cs="Arial"/>
                <w:lang w:val="en-US"/>
              </w:rPr>
            </w:pPr>
            <w:r w:rsidRPr="00C10E23">
              <w:rPr>
                <w:rFonts w:ascii="Arial" w:hAnsi="Arial" w:cs="Arial"/>
              </w:rPr>
              <w:t xml:space="preserve">Ma Africa </w:t>
            </w:r>
          </w:p>
        </w:tc>
        <w:tc>
          <w:tcPr>
            <w:tcW w:w="1433" w:type="pct"/>
            <w:tcBorders>
              <w:top w:val="single" w:sz="4" w:space="0" w:color="auto"/>
              <w:left w:val="single" w:sz="4" w:space="0" w:color="auto"/>
              <w:bottom w:val="single" w:sz="4" w:space="0" w:color="auto"/>
              <w:right w:val="single" w:sz="4" w:space="0" w:color="auto"/>
            </w:tcBorders>
            <w:hideMark/>
          </w:tcPr>
          <w:p w:rsidR="009943BC" w:rsidRPr="00C10E23" w:rsidRDefault="009943BC">
            <w:pPr>
              <w:rPr>
                <w:rFonts w:ascii="Arial" w:hAnsi="Arial" w:cs="Arial"/>
                <w:lang w:val="en-US"/>
              </w:rPr>
            </w:pPr>
            <w:r w:rsidRPr="00C10E23">
              <w:rPr>
                <w:rFonts w:ascii="Arial" w:hAnsi="Arial" w:cs="Arial"/>
              </w:rPr>
              <w:t>0027 78 3755288</w:t>
            </w:r>
          </w:p>
        </w:tc>
      </w:tr>
    </w:tbl>
    <w:p w:rsidR="008A3037" w:rsidRPr="008A3037" w:rsidRDefault="008A3037" w:rsidP="008A3037">
      <w:pPr>
        <w:sectPr w:rsidR="008A3037" w:rsidRPr="008A3037" w:rsidSect="008A3037">
          <w:pgSz w:w="11906" w:h="16838"/>
          <w:pgMar w:top="1440" w:right="1440" w:bottom="1440" w:left="1440" w:header="708" w:footer="708" w:gutter="0"/>
          <w:cols w:space="708"/>
          <w:docGrid w:linePitch="360"/>
        </w:sectPr>
      </w:pPr>
    </w:p>
    <w:p w:rsidR="00B91389" w:rsidRDefault="00D87382" w:rsidP="00F22DD1">
      <w:pPr>
        <w:pStyle w:val="Heading1"/>
        <w:numPr>
          <w:ilvl w:val="0"/>
          <w:numId w:val="0"/>
        </w:numPr>
        <w:ind w:left="432" w:hanging="432"/>
      </w:pPr>
      <w:bookmarkStart w:id="171" w:name="_Toc395531919"/>
      <w:r>
        <w:lastRenderedPageBreak/>
        <w:t>Appendix B</w:t>
      </w:r>
      <w:r w:rsidR="007C19BF">
        <w:t>: The potential benefits of TFC</w:t>
      </w:r>
      <w:r w:rsidR="0055412E">
        <w:t>A</w:t>
      </w:r>
      <w:r w:rsidR="007C19BF">
        <w:t xml:space="preserve"> initiatives</w:t>
      </w:r>
      <w:bookmarkEnd w:id="171"/>
    </w:p>
    <w:tbl>
      <w:tblPr>
        <w:tblStyle w:val="LightGrid-Accent3"/>
        <w:tblW w:w="0" w:type="auto"/>
        <w:tblLook w:val="04A0" w:firstRow="1" w:lastRow="0" w:firstColumn="1" w:lastColumn="0" w:noHBand="0" w:noVBand="1"/>
      </w:tblPr>
      <w:tblGrid>
        <w:gridCol w:w="1445"/>
        <w:gridCol w:w="4050"/>
        <w:gridCol w:w="4111"/>
        <w:gridCol w:w="4110"/>
      </w:tblGrid>
      <w:tr w:rsidR="007C19BF" w:rsidTr="004F643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5" w:type="dxa"/>
            <w:shd w:val="clear" w:color="auto" w:fill="4F6228" w:themeFill="accent3" w:themeFillShade="80"/>
          </w:tcPr>
          <w:p w:rsidR="007C19BF" w:rsidRPr="00CD5ECD" w:rsidRDefault="007C19BF" w:rsidP="004F643C">
            <w:pPr>
              <w:jc w:val="center"/>
              <w:rPr>
                <w:color w:val="FFFFFF" w:themeColor="background1"/>
              </w:rPr>
            </w:pPr>
            <w:r>
              <w:rPr>
                <w:color w:val="FFFFFF" w:themeColor="background1"/>
              </w:rPr>
              <w:t>Areas of cooperation</w:t>
            </w:r>
          </w:p>
        </w:tc>
        <w:tc>
          <w:tcPr>
            <w:tcW w:w="4050"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Potential benefits</w:t>
            </w:r>
          </w:p>
        </w:tc>
        <w:tc>
          <w:tcPr>
            <w:tcW w:w="4111" w:type="dxa"/>
            <w:shd w:val="clear" w:color="auto" w:fill="4F6228" w:themeFill="accent3" w:themeFillShade="80"/>
          </w:tcPr>
          <w:p w:rsidR="007C19BF" w:rsidRPr="00CD5ECD"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Actions required to realize the benefits</w:t>
            </w:r>
          </w:p>
        </w:tc>
        <w:tc>
          <w:tcPr>
            <w:tcW w:w="4110" w:type="dxa"/>
            <w:shd w:val="clear" w:color="auto" w:fill="4F6228" w:themeFill="accent3" w:themeFillShade="80"/>
          </w:tcPr>
          <w:p w:rsidR="007C19BF" w:rsidRDefault="007C19BF" w:rsidP="004F643C">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Challenges to be aware of</w:t>
            </w:r>
          </w:p>
        </w:tc>
      </w:tr>
      <w:tr w:rsidR="007C19BF" w:rsidTr="004F643C">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Legal and policy frameworks</w:t>
            </w:r>
          </w:p>
        </w:tc>
        <w:tc>
          <w:tcPr>
            <w:tcW w:w="4050" w:type="dxa"/>
          </w:tcPr>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the targets as set out by international conservation conventions and agreements.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Achievement of conservation aims and objectives common to participating countries.</w:t>
            </w:r>
          </w:p>
          <w:p w:rsidR="007C19BF" w:rsidRDefault="007C19BF" w:rsidP="00316114">
            <w:pPr>
              <w:pStyle w:val="ListParagraph"/>
              <w:numPr>
                <w:ilvl w:val="0"/>
                <w:numId w:val="12"/>
              </w:numPr>
              <w:ind w:left="137" w:hanging="137"/>
              <w:jc w:val="left"/>
              <w:cnfStyle w:val="000000100000" w:firstRow="0" w:lastRow="0" w:firstColumn="0" w:lastColumn="0" w:oddVBand="0" w:evenVBand="0" w:oddHBand="1" w:evenHBand="0" w:firstRowFirstColumn="0" w:firstRowLastColumn="0" w:lastRowFirstColumn="0" w:lastRowLastColumn="0"/>
            </w:pPr>
            <w:r>
              <w:t>Enhanced understanding of the legal and policy environment to support implementation.</w:t>
            </w:r>
          </w:p>
        </w:tc>
        <w:tc>
          <w:tcPr>
            <w:tcW w:w="4111" w:type="dxa"/>
          </w:tcPr>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Collective review of existing legal and policy instruments.</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commonalities and the development of cooperation instruments to capitalize on these.</w:t>
            </w:r>
          </w:p>
          <w:p w:rsidR="007C19BF" w:rsidRDefault="007C19BF" w:rsidP="00316114">
            <w:pPr>
              <w:pStyle w:val="ListParagraph"/>
              <w:numPr>
                <w:ilvl w:val="0"/>
                <w:numId w:val="12"/>
              </w:numPr>
              <w:ind w:left="106" w:hanging="106"/>
              <w:jc w:val="left"/>
              <w:cnfStyle w:val="000000100000" w:firstRow="0" w:lastRow="0" w:firstColumn="0" w:lastColumn="0" w:oddVBand="0" w:evenVBand="0" w:oddHBand="1" w:evenHBand="0" w:firstRowFirstColumn="0" w:firstRowLastColumn="0" w:lastRowFirstColumn="0" w:lastRowLastColumn="0"/>
            </w:pPr>
            <w:r>
              <w:t>Identification of conflicting laws and policies and the establishment of processes to bring about relevant amendments.</w:t>
            </w:r>
          </w:p>
        </w:tc>
        <w:tc>
          <w:tcPr>
            <w:tcW w:w="4110" w:type="dxa"/>
          </w:tcPr>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Limited resources with legal and policy capacity.</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Long protracted processes associated with amendments of legal and policy instruments.</w:t>
            </w:r>
          </w:p>
          <w:p w:rsidR="007C19BF" w:rsidRDefault="007C19BF" w:rsidP="00316114">
            <w:pPr>
              <w:pStyle w:val="ListParagraph"/>
              <w:numPr>
                <w:ilvl w:val="0"/>
                <w:numId w:val="12"/>
              </w:numPr>
              <w:ind w:left="147" w:hanging="147"/>
              <w:jc w:val="left"/>
              <w:cnfStyle w:val="000000100000" w:firstRow="0" w:lastRow="0" w:firstColumn="0" w:lastColumn="0" w:oddVBand="0" w:evenVBand="0" w:oddHBand="1" w:evenHBand="0" w:firstRowFirstColumn="0" w:firstRowLastColumn="0" w:lastRowFirstColumn="0" w:lastRowLastColumn="0"/>
            </w:pPr>
            <w:r>
              <w:t>Different interpretations of and institutional responses to legal and policy implementation requirements.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t xml:space="preserve">Ecosystem </w:t>
            </w:r>
            <w:r>
              <w:rPr>
                <w:rFonts w:asciiTheme="minorHAnsi" w:hAnsiTheme="minorHAnsi"/>
                <w:b w:val="0"/>
              </w:rPr>
              <w:t>management and climate change responses</w:t>
            </w:r>
          </w:p>
        </w:tc>
        <w:tc>
          <w:tcPr>
            <w:tcW w:w="4050" w:type="dxa"/>
          </w:tcPr>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potential for ecosystem-based management approach to be accommodated.</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ecosystem functionality through the improved ability to accommodate ecosystem processes and reduce the requirements for the simulation of these through management actions.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Increased resilience to external threats such as invasive alien species, pollution, diseases, etc.</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Enhanced capacity for the persistence of threatened and migratory species.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The ability to reintroduce species that may require access to larger areas, such as top predators.</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Decreased pressures associated with animal population management.</w:t>
            </w:r>
          </w:p>
          <w:p w:rsidR="007C19BF" w:rsidRDefault="007C19BF"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lastRenderedPageBreak/>
              <w:t>Increased capacity to accommodate the consequences of climate change impacts and to allow for ecological adaptation and habitat and species movements/migrations.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Better understanding of climate change processes.</w:t>
            </w:r>
          </w:p>
          <w:p w:rsidR="004F643C" w:rsidRDefault="004F643C" w:rsidP="00316114">
            <w:pPr>
              <w:pStyle w:val="ListParagraph"/>
              <w:numPr>
                <w:ilvl w:val="0"/>
                <w:numId w:val="13"/>
              </w:numPr>
              <w:ind w:left="176" w:hanging="176"/>
              <w:jc w:val="left"/>
              <w:cnfStyle w:val="000000010000" w:firstRow="0" w:lastRow="0" w:firstColumn="0" w:lastColumn="0" w:oddVBand="0" w:evenVBand="0" w:oddHBand="0" w:evenHBand="1" w:firstRowFirstColumn="0" w:firstRowLastColumn="0" w:lastRowFirstColumn="0" w:lastRowLastColumn="0"/>
            </w:pPr>
            <w:r>
              <w:t>Address problems associated with animal population management.</w:t>
            </w:r>
          </w:p>
        </w:tc>
        <w:tc>
          <w:tcPr>
            <w:tcW w:w="4111"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Ensure that the delineation of the area is as ecologically inclusive as possible.</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Cooperatively apply systematic conservation planning processes to guide the setting of biodiversity conservation targets and related management strategies.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Review and align ecosystem and species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Assess climate change projections and related implications to habitats and species and ensure that these are accommodated in ecosystem and species management strategies and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Derive and implement appropriate monitoring and evaluation protocols to track management effectiveness towards to achievement of ecosystem and species management objectives and targets.</w:t>
            </w:r>
          </w:p>
        </w:tc>
        <w:tc>
          <w:tcPr>
            <w:tcW w:w="4110" w:type="dxa"/>
          </w:tcPr>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Limitations and disparities in ecosystem and species management capacities, as well as in the capacities required to implement systematic conservation planning.</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social, economic and/or political dynamics, both immediately adjacent to and far removed from the area, which add layers of complexity which can frustrate pure natural science approaches, unless they are fully understood and integrated into management plans.</w:t>
            </w:r>
          </w:p>
          <w:p w:rsidR="007C19BF" w:rsidRDefault="007C19BF" w:rsidP="00316114">
            <w:pPr>
              <w:pStyle w:val="ListParagraph"/>
              <w:numPr>
                <w:ilvl w:val="0"/>
                <w:numId w:val="13"/>
              </w:numPr>
              <w:ind w:left="175" w:hanging="175"/>
              <w:jc w:val="left"/>
              <w:cnfStyle w:val="000000010000" w:firstRow="0" w:lastRow="0" w:firstColumn="0" w:lastColumn="0" w:oddVBand="0" w:evenVBand="0" w:oddHBand="0" w:evenHBand="1" w:firstRowFirstColumn="0" w:firstRowLastColumn="0" w:lastRowFirstColumn="0" w:lastRowLastColumn="0"/>
            </w:pPr>
            <w:r>
              <w:t>External biological dynamics, such as persistent invasive species infestations which compromise ecological integrity, processes and functionality.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Socio-economics</w:t>
            </w:r>
          </w:p>
        </w:tc>
        <w:tc>
          <w:tcPr>
            <w:tcW w:w="4050" w:type="dxa"/>
          </w:tcPr>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ecosystem functionality increases capacity to produce and deliver a full suite of ecosystem goods and services which contribute to social well-being and economic resilience within, adjacent to and beyond the boundaries of the transboundary conservation area.</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Thresholds of sustainable utilisation may increase or become more robust as ecosystem functionality and species population dynamics improve.</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Enhanced movement of people across international boundaries opens up and/or increases trading opportunities.</w:t>
            </w:r>
          </w:p>
          <w:p w:rsidR="007C19BF" w:rsidRDefault="007C19BF"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The opening of borders or the relaxing of border control processes allows for increased tourism opportunities.</w:t>
            </w:r>
          </w:p>
          <w:p w:rsidR="00855D18" w:rsidRDefault="00855D18"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Poverty alleviation through economic activities brought about by various TFCA interventions.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 xml:space="preserve">Active participation of local communities </w:t>
            </w:r>
            <w:r>
              <w:lastRenderedPageBreak/>
              <w:t>in day to day management of natural resources.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Food security through various livelihood .programmes.</w:t>
            </w:r>
          </w:p>
          <w:p w:rsidR="00855D18" w:rsidRDefault="00855D18" w:rsidP="00316114">
            <w:pPr>
              <w:pStyle w:val="ListParagraph"/>
              <w:numPr>
                <w:ilvl w:val="0"/>
                <w:numId w:val="14"/>
              </w:numPr>
              <w:ind w:left="115" w:hanging="115"/>
              <w:jc w:val="left"/>
              <w:cnfStyle w:val="000000100000" w:firstRow="0" w:lastRow="0" w:firstColumn="0" w:lastColumn="0" w:oddVBand="0" w:evenVBand="0" w:oddHBand="1" w:evenHBand="0" w:firstRowFirstColumn="0" w:firstRowLastColumn="0" w:lastRowFirstColumn="0" w:lastRowLastColumn="0"/>
            </w:pPr>
            <w:r>
              <w:t>Promotion of conservation as livelihood option.</w:t>
            </w:r>
          </w:p>
        </w:tc>
        <w:tc>
          <w:tcPr>
            <w:tcW w:w="4111"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full natural capital assessment will reveal the capacity of the area to produce and deliver ecosystem goods and services, as well as the linkages to the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An assessment of the extent to which ecosystem processes have been enhanced and will may allow for increased levels of sustainable utilisation, i.e. both consumptive and non-consumptive.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Stakeholder engagement to ensure meaningful linkages with beneficiaries.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Engagement with the private sector and relevant organs of state to ensure that tourism planning and developments are within market needs and broader development strategies.</w:t>
            </w:r>
          </w:p>
        </w:tc>
        <w:tc>
          <w:tcPr>
            <w:tcW w:w="4110" w:type="dxa"/>
          </w:tcPr>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Capacity to undertake natural capital assessments is limited and needs to be built.</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Unrealistic expectations are easily created and all stakeholder engagement processes need to be handled very carefully to guard against this.</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The ability to ensure that benefits are equitably distributed to beneficiaries can be challenging, particularly where the necessary structures and processes are either not in place or are questionable.</w:t>
            </w:r>
          </w:p>
          <w:p w:rsidR="007C19BF" w:rsidRDefault="007C19BF" w:rsidP="00316114">
            <w:pPr>
              <w:pStyle w:val="ListParagraph"/>
              <w:numPr>
                <w:ilvl w:val="0"/>
                <w:numId w:val="14"/>
              </w:numPr>
              <w:ind w:left="175" w:hanging="175"/>
              <w:jc w:val="left"/>
              <w:cnfStyle w:val="000000100000" w:firstRow="0" w:lastRow="0" w:firstColumn="0" w:lastColumn="0" w:oddVBand="0" w:evenVBand="0" w:oddHBand="1" w:evenHBand="0" w:firstRowFirstColumn="0" w:firstRowLastColumn="0" w:lastRowFirstColumn="0" w:lastRowLastColumn="0"/>
            </w:pPr>
            <w:r>
              <w:t>Conflicting socio-economic demands such as the exploitation of non-renewable resources can be difficult to compete with as traditional perspectives of economic growth are allowed to perpetuate.</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Cultural </w:t>
            </w:r>
            <w:r>
              <w:rPr>
                <w:rFonts w:asciiTheme="minorHAnsi" w:hAnsiTheme="minorHAnsi"/>
                <w:b w:val="0"/>
              </w:rPr>
              <w:t>l</w:t>
            </w:r>
            <w:r w:rsidRPr="00CD5ECD">
              <w:rPr>
                <w:rFonts w:asciiTheme="minorHAnsi" w:hAnsiTheme="minorHAnsi"/>
                <w:b w:val="0"/>
              </w:rPr>
              <w:t>inkages</w:t>
            </w:r>
          </w:p>
        </w:tc>
        <w:tc>
          <w:tcPr>
            <w:tcW w:w="4050" w:type="dxa"/>
          </w:tcPr>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The reinstatement of both past and living cultural linkages:</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r>
              <w:t>may enhance the social acceptance of a transboundary conservation initiative, while</w:t>
            </w:r>
          </w:p>
          <w:p w:rsidR="007C19BF" w:rsidRDefault="007C19BF" w:rsidP="00316114">
            <w:pPr>
              <w:pStyle w:val="ListParagraph"/>
              <w:numPr>
                <w:ilvl w:val="1"/>
                <w:numId w:val="15"/>
              </w:numPr>
              <w:ind w:left="398" w:hanging="245"/>
              <w:jc w:val="left"/>
              <w:cnfStyle w:val="000000010000" w:firstRow="0" w:lastRow="0" w:firstColumn="0" w:lastColumn="0" w:oddVBand="0" w:evenVBand="0" w:oddHBand="0" w:evenHBand="1" w:firstRowFirstColumn="0" w:firstRowLastColumn="0" w:lastRowFirstColumn="0" w:lastRowLastColumn="0"/>
            </w:pPr>
            <w:proofErr w:type="gramStart"/>
            <w:r>
              <w:t>enhancing</w:t>
            </w:r>
            <w:proofErr w:type="gramEnd"/>
            <w:r>
              <w:t xml:space="preserve"> social linkages with nature through the cultural significance of natural features.</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Work towards reducing socio-political tension through improved social cohesion.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Allow for prominent cultural features to contribute to enhancing the feasibility of the area as a tourism destination.</w:t>
            </w:r>
          </w:p>
          <w:p w:rsidR="007C19BF" w:rsidRDefault="007C19BF" w:rsidP="00316114">
            <w:pPr>
              <w:pStyle w:val="ListParagraph"/>
              <w:numPr>
                <w:ilvl w:val="0"/>
                <w:numId w:val="15"/>
              </w:numPr>
              <w:ind w:left="115" w:hanging="115"/>
              <w:jc w:val="left"/>
              <w:cnfStyle w:val="000000010000" w:firstRow="0" w:lastRow="0" w:firstColumn="0" w:lastColumn="0" w:oddVBand="0" w:evenVBand="0" w:oddHBand="0" w:evenHBand="1" w:firstRowFirstColumn="0" w:firstRowLastColumn="0" w:lastRowFirstColumn="0" w:lastRowLastColumn="0"/>
            </w:pPr>
            <w:r>
              <w:t>Enhanced ability to develop and promote a regional identity.</w:t>
            </w:r>
          </w:p>
        </w:tc>
        <w:tc>
          <w:tcPr>
            <w:tcW w:w="4111"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Undertake an assessment of all cultural features both within and adjacent to the area.</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Engage with relevant stakeholders to increase the depth of an assessment as well as ensure their contributions and buy-in to its findings.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Develop a cultural heritage management plan that ensures that the features are preserved and the social linkages are well managed.</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Where relevant integrate the cultural heritage management into the management of related ecological and biodiversity features.</w:t>
            </w:r>
          </w:p>
        </w:tc>
        <w:tc>
          <w:tcPr>
            <w:tcW w:w="4110" w:type="dxa"/>
          </w:tcPr>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Cultural heritage management capacity is usually lacking within conservation agencies and therefore needs to be built or brought in.</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Varying degrees of sacredness are attached to cultural heritage features, which need to be carefully considered in all management decisions.</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The integration of cultural heritage into a management plan adds a layer of complexity.</w:t>
            </w:r>
          </w:p>
          <w:p w:rsidR="007C19BF" w:rsidRDefault="007C19BF" w:rsidP="00316114">
            <w:pPr>
              <w:pStyle w:val="ListParagraph"/>
              <w:numPr>
                <w:ilvl w:val="0"/>
                <w:numId w:val="15"/>
              </w:numPr>
              <w:ind w:left="175" w:hanging="175"/>
              <w:jc w:val="left"/>
              <w:cnfStyle w:val="000000010000" w:firstRow="0" w:lastRow="0" w:firstColumn="0" w:lastColumn="0" w:oddVBand="0" w:evenVBand="0" w:oddHBand="0" w:evenHBand="1" w:firstRowFirstColumn="0" w:firstRowLastColumn="0" w:lastRowFirstColumn="0" w:lastRowLastColumn="0"/>
            </w:pPr>
            <w:r>
              <w:t>Living heritage aspects may conflict with contemporary management practices and perceptions, such as consumptive use of natural resources by a hunter-gatherer culture in an area where this is not permitted.</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t>Regional integration</w:t>
            </w:r>
          </w:p>
        </w:tc>
        <w:tc>
          <w:tcPr>
            <w:tcW w:w="4050" w:type="dxa"/>
          </w:tcPr>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promotion and maintenance of peace and harmony.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establishment of synergies between growth and development strategies, particularly as far as the role that transboundary conservation can play.</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 xml:space="preserve">The creation of a common </w:t>
            </w:r>
            <w:r>
              <w:lastRenderedPageBreak/>
              <w:t>brand/identity/logo to enhance the marketing of and trade in related goods and services, such as tourism opportunities.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Improved viability to attract funding either through direct investments or through donors.</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The development of joint conservation management plans for both the natural and cultural heritage.</w:t>
            </w:r>
          </w:p>
          <w:p w:rsidR="007C19BF" w:rsidRDefault="007C19BF" w:rsidP="00316114">
            <w:pPr>
              <w:pStyle w:val="ListParagraph"/>
              <w:numPr>
                <w:ilvl w:val="0"/>
                <w:numId w:val="16"/>
              </w:numPr>
              <w:ind w:left="115" w:hanging="115"/>
              <w:jc w:val="left"/>
              <w:cnfStyle w:val="000000100000" w:firstRow="0" w:lastRow="0" w:firstColumn="0" w:lastColumn="0" w:oddVBand="0" w:evenVBand="0" w:oddHBand="1" w:evenHBand="0" w:firstRowFirstColumn="0" w:firstRowLastColumn="0" w:lastRowFirstColumn="0" w:lastRowLastColumn="0"/>
            </w:pPr>
            <w:r>
              <w:t>Synergised interpretation of responsibilities to and implementation of international conventions.</w:t>
            </w:r>
          </w:p>
        </w:tc>
        <w:tc>
          <w:tcPr>
            <w:tcW w:w="4111"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Ensure all relevant stakeholders are included in all consultation and negation processes, particularly other organs of state that have a role to play in cross border cooperation, e.g. customs and excise, animal health, trade and investment, tourism, etc.</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Establish and maintain a communication strategy that ensures all relevant stakeholders are kept updated with progress and developments related to the transboundary conservation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Ensure that all related organs of state secure mandates and resources to support their involvement in the initiative.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Establish and maintain joint management structure/s.</w:t>
            </w:r>
          </w:p>
        </w:tc>
        <w:tc>
          <w:tcPr>
            <w:tcW w:w="4110" w:type="dxa"/>
          </w:tcPr>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Language differences/barriers.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Cultural, historical and political differences.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Development disparities, particularly as this relates to the access to resources and capacity for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Political tensions.</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lastRenderedPageBreak/>
              <w:t>A lack of leadership at appropriate levels of governance.</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The complexities of sharing governance responsibilities and/or appointing an objective non-partisan representative to coordinate implementation.</w:t>
            </w:r>
          </w:p>
          <w:p w:rsidR="007C19BF" w:rsidRDefault="007C19BF" w:rsidP="00316114">
            <w:pPr>
              <w:pStyle w:val="ListParagraph"/>
              <w:numPr>
                <w:ilvl w:val="0"/>
                <w:numId w:val="16"/>
              </w:numPr>
              <w:ind w:left="175" w:hanging="175"/>
              <w:jc w:val="left"/>
              <w:cnfStyle w:val="000000100000" w:firstRow="0" w:lastRow="0" w:firstColumn="0" w:lastColumn="0" w:oddVBand="0" w:evenVBand="0" w:oddHBand="1" w:evenHBand="0" w:firstRowFirstColumn="0" w:firstRowLastColumn="0" w:lastRowFirstColumn="0" w:lastRowLastColumn="0"/>
            </w:pPr>
            <w:r>
              <w:t>Significant differences in terms of land uses and plans for adjacent areas.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sidRPr="00CD5ECD">
              <w:rPr>
                <w:rFonts w:asciiTheme="minorHAnsi" w:hAnsiTheme="minorHAnsi"/>
                <w:b w:val="0"/>
              </w:rPr>
              <w:lastRenderedPageBreak/>
              <w:t xml:space="preserve">Day to </w:t>
            </w:r>
            <w:r>
              <w:rPr>
                <w:rFonts w:asciiTheme="minorHAnsi" w:hAnsiTheme="minorHAnsi"/>
                <w:b w:val="0"/>
              </w:rPr>
              <w:t>day management and l</w:t>
            </w:r>
            <w:r w:rsidRPr="00CD5ECD">
              <w:rPr>
                <w:rFonts w:asciiTheme="minorHAnsi" w:hAnsiTheme="minorHAnsi"/>
                <w:b w:val="0"/>
              </w:rPr>
              <w:t xml:space="preserve">aw </w:t>
            </w:r>
            <w:r>
              <w:rPr>
                <w:rFonts w:asciiTheme="minorHAnsi" w:hAnsiTheme="minorHAnsi"/>
                <w:b w:val="0"/>
              </w:rPr>
              <w:t>e</w:t>
            </w:r>
            <w:r w:rsidRPr="00CD5ECD">
              <w:rPr>
                <w:rFonts w:asciiTheme="minorHAnsi" w:hAnsiTheme="minorHAnsi"/>
                <w:b w:val="0"/>
              </w:rPr>
              <w:t>nforcement</w:t>
            </w:r>
          </w:p>
        </w:tc>
        <w:tc>
          <w:tcPr>
            <w:tcW w:w="4050" w:type="dxa"/>
          </w:tcPr>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Management efficiencies may be enhanced through the pooling of resources, i.e. financial, human and equipment.</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linkages may enable more rapid responses to the management of crisis such as vegetation fires, pollution threats, poaching, etc.</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Improved communication and surveillance may also allow for more pro-active responses to potential threats.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Shared capacity for managing visitor access and activities.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Joint patrols may contribute to enhanced law enforcement and search and rescue efforts.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 xml:space="preserve">Joint management actions can lead to </w:t>
            </w:r>
            <w:r>
              <w:lastRenderedPageBreak/>
              <w:t>improved staff morale and enhanced appreciation for the various differences that exist between the field staff of the participating countries.</w:t>
            </w:r>
          </w:p>
          <w:p w:rsidR="007C19BF" w:rsidRDefault="007C19BF" w:rsidP="00316114">
            <w:pPr>
              <w:pStyle w:val="ListParagraph"/>
              <w:numPr>
                <w:ilvl w:val="0"/>
                <w:numId w:val="17"/>
              </w:numPr>
              <w:ind w:left="115" w:hanging="115"/>
              <w:jc w:val="left"/>
              <w:cnfStyle w:val="000000010000" w:firstRow="0" w:lastRow="0" w:firstColumn="0" w:lastColumn="0" w:oddVBand="0" w:evenVBand="0" w:oddHBand="0" w:evenHBand="1" w:firstRowFirstColumn="0" w:firstRowLastColumn="0" w:lastRowFirstColumn="0" w:lastRowLastColumn="0"/>
            </w:pPr>
            <w:r>
              <w:t>Increased capacity to procure and deploy expensive equipment such as aircraft.</w:t>
            </w:r>
          </w:p>
        </w:tc>
        <w:tc>
          <w:tcPr>
            <w:tcW w:w="4111"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The joint management planning process must be used to specifically identify the management aspects that will be enhanced through transboundary cooperation.</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Protocols and processes must be put in place to allow for the pooling/sharing of resources.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Communication strategies must be derived to capitalize on the transboundary cooperation opportunities.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 xml:space="preserve">Responsibilities for transboundary cooperation must be delegated as far down as possible to mandate and empower field staff to be able to work together across international borders </w:t>
            </w:r>
            <w:r>
              <w:lastRenderedPageBreak/>
              <w:t>with the minimum of bureaucratic requirements</w:t>
            </w:r>
          </w:p>
        </w:tc>
        <w:tc>
          <w:tcPr>
            <w:tcW w:w="4110" w:type="dxa"/>
          </w:tcPr>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Topographical limitations such as inaccessible terrain and/or remoteness.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Separate/independent communication networks.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Conflicting resource management policies such as adjacent areas that may or may not allow trophy hunting.</w:t>
            </w:r>
          </w:p>
          <w:p w:rsidR="007C19BF" w:rsidRDefault="007C19BF" w:rsidP="00316114">
            <w:pPr>
              <w:pStyle w:val="ListParagraph"/>
              <w:numPr>
                <w:ilvl w:val="0"/>
                <w:numId w:val="17"/>
              </w:numPr>
              <w:ind w:left="175" w:hanging="175"/>
              <w:jc w:val="left"/>
              <w:cnfStyle w:val="000000010000" w:firstRow="0" w:lastRow="0" w:firstColumn="0" w:lastColumn="0" w:oddVBand="0" w:evenVBand="0" w:oddHBand="0" w:evenHBand="1" w:firstRowFirstColumn="0" w:firstRowLastColumn="0" w:lastRowFirstColumn="0" w:lastRowLastColumn="0"/>
            </w:pPr>
            <w:r>
              <w:t>Disparate resource availability.</w:t>
            </w:r>
          </w:p>
        </w:tc>
      </w:tr>
      <w:tr w:rsidR="007C19BF" w:rsidTr="004F64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CD5ECD" w:rsidRDefault="007C19BF" w:rsidP="004F643C">
            <w:pPr>
              <w:rPr>
                <w:rFonts w:asciiTheme="minorHAnsi" w:hAnsiTheme="minorHAnsi"/>
                <w:b w:val="0"/>
              </w:rPr>
            </w:pPr>
            <w:r>
              <w:rPr>
                <w:rFonts w:asciiTheme="minorHAnsi" w:hAnsiTheme="minorHAnsi"/>
                <w:b w:val="0"/>
              </w:rPr>
              <w:lastRenderedPageBreak/>
              <w:t>R</w:t>
            </w:r>
            <w:r w:rsidRPr="00CD5ECD">
              <w:rPr>
                <w:rFonts w:asciiTheme="minorHAnsi" w:hAnsiTheme="minorHAnsi"/>
                <w:b w:val="0"/>
              </w:rPr>
              <w:t>esearch</w:t>
            </w:r>
          </w:p>
        </w:tc>
        <w:tc>
          <w:tcPr>
            <w:tcW w:w="4050" w:type="dxa"/>
          </w:tcPr>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access to expertise and enhanced ability to implement applied research and find solutions to common challenges.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Ensure that research methods are standardised to ensure comparable results.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Shared access to expensive research equipment, resource centres, herbariums, etc.</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Joint design and implementation of long-term research projects.</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Improved ability to ‘package’ research to secure financial support.</w:t>
            </w:r>
          </w:p>
          <w:p w:rsidR="007C19BF" w:rsidRDefault="007C19BF" w:rsidP="00316114">
            <w:pPr>
              <w:pStyle w:val="ListParagraph"/>
              <w:numPr>
                <w:ilvl w:val="0"/>
                <w:numId w:val="18"/>
              </w:numPr>
              <w:ind w:left="115" w:hanging="115"/>
              <w:jc w:val="left"/>
              <w:cnfStyle w:val="000000100000" w:firstRow="0" w:lastRow="0" w:firstColumn="0" w:lastColumn="0" w:oddVBand="0" w:evenVBand="0" w:oddHBand="1" w:evenHBand="0" w:firstRowFirstColumn="0" w:firstRowLastColumn="0" w:lastRowFirstColumn="0" w:lastRowLastColumn="0"/>
            </w:pPr>
            <w:r>
              <w:t>Enhanced research efficiency through the avoidance of duplicated effort.</w:t>
            </w:r>
          </w:p>
        </w:tc>
        <w:tc>
          <w:tcPr>
            <w:tcW w:w="4111"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Scientific staff to participate actively in the joint management planning processes to provide support and to ensure scientific credibility is provided to the process.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The joint management plan must be carefully interrogated to extract all joint research/scientific responsibilities for implementation.</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Shared resource allocations must form an integral part of the above.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Research staff to take responsibility for deriving and implementing the M&amp;E framework from the joint management plan, as well as determining and facilitating the most appropriate management effectiveness tracking tool to be applied to the transboundary conservation area.</w:t>
            </w:r>
          </w:p>
        </w:tc>
        <w:tc>
          <w:tcPr>
            <w:tcW w:w="4110" w:type="dxa"/>
          </w:tcPr>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Language differences.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Disparate access to resources and expertise.</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Remoteness of transboundary conservation areas may make tertiary institutions and related resource centres difficult to access.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It is a challenge for many ecologists and biologists to work in an integrated way and it is essential that the need for the integration of social, economic and political aspects is recognised and understood by the researchers.</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Ecological processes and species population dynamics require long-term research programmes while management requires answers and support in the short-term.</w:t>
            </w:r>
          </w:p>
          <w:p w:rsidR="007C19BF" w:rsidRDefault="007C19BF" w:rsidP="00316114">
            <w:pPr>
              <w:pStyle w:val="ListParagraph"/>
              <w:numPr>
                <w:ilvl w:val="0"/>
                <w:numId w:val="18"/>
              </w:numPr>
              <w:ind w:left="175" w:hanging="175"/>
              <w:jc w:val="left"/>
              <w:cnfStyle w:val="000000100000" w:firstRow="0" w:lastRow="0" w:firstColumn="0" w:lastColumn="0" w:oddVBand="0" w:evenVBand="0" w:oddHBand="1" w:evenHBand="0" w:firstRowFirstColumn="0" w:firstRowLastColumn="0" w:lastRowFirstColumn="0" w:lastRowLastColumn="0"/>
            </w:pPr>
            <w:r>
              <w:t>Socio-economic dynamics and/or needs can take precedence over and compromise natural resource research projects.</w:t>
            </w:r>
          </w:p>
        </w:tc>
      </w:tr>
      <w:tr w:rsidR="007C19BF" w:rsidTr="004F64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5" w:type="dxa"/>
          </w:tcPr>
          <w:p w:rsidR="007C19BF" w:rsidRPr="00D83EC7" w:rsidRDefault="007C19BF" w:rsidP="004F643C">
            <w:pPr>
              <w:rPr>
                <w:rFonts w:asciiTheme="minorHAnsi" w:hAnsiTheme="minorHAnsi"/>
                <w:b w:val="0"/>
              </w:rPr>
            </w:pPr>
            <w:r w:rsidRPr="00D83EC7">
              <w:rPr>
                <w:rFonts w:asciiTheme="minorHAnsi" w:hAnsiTheme="minorHAnsi"/>
                <w:b w:val="0"/>
              </w:rPr>
              <w:t xml:space="preserve">Knowledge sharing and </w:t>
            </w:r>
            <w:r w:rsidRPr="00D83EC7">
              <w:rPr>
                <w:rFonts w:asciiTheme="minorHAnsi" w:hAnsiTheme="minorHAnsi"/>
                <w:b w:val="0"/>
              </w:rPr>
              <w:lastRenderedPageBreak/>
              <w:t>skills transfer</w:t>
            </w:r>
          </w:p>
        </w:tc>
        <w:tc>
          <w:tcPr>
            <w:tcW w:w="4050" w:type="dxa"/>
          </w:tcPr>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lastRenderedPageBreak/>
              <w:t xml:space="preserve">Skills/capacity development through the utilisation of existing expertise or the </w:t>
            </w:r>
            <w:r>
              <w:lastRenderedPageBreak/>
              <w:t>joint procurement of training opportunities.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Broadening of perspectives that may have become narrowed through isolation or exposure to one national way of thinking and doing.</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knowledge of all aspects associated with the management of the transboundary area.</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Improved understanding between the partners.</w:t>
            </w:r>
          </w:p>
          <w:p w:rsidR="007C19BF" w:rsidRDefault="007C19BF" w:rsidP="00316114">
            <w:pPr>
              <w:pStyle w:val="ListParagraph"/>
              <w:numPr>
                <w:ilvl w:val="0"/>
                <w:numId w:val="19"/>
              </w:numPr>
              <w:ind w:left="115" w:hanging="115"/>
              <w:jc w:val="left"/>
              <w:cnfStyle w:val="000000010000" w:firstRow="0" w:lastRow="0" w:firstColumn="0" w:lastColumn="0" w:oddVBand="0" w:evenVBand="0" w:oddHBand="0" w:evenHBand="1" w:firstRowFirstColumn="0" w:firstRowLastColumn="0" w:lastRowFirstColumn="0" w:lastRowLastColumn="0"/>
            </w:pPr>
            <w:r>
              <w:t>Transboundary agreements may allow for staff exchange programmes</w:t>
            </w:r>
          </w:p>
        </w:tc>
        <w:tc>
          <w:tcPr>
            <w:tcW w:w="4111" w:type="dxa"/>
          </w:tcPr>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lastRenderedPageBreak/>
              <w:t>Establish strategies for j</w:t>
            </w:r>
            <w:r w:rsidRPr="00B82A12">
              <w:rPr>
                <w:lang w:val="en-GB"/>
              </w:rPr>
              <w:t xml:space="preserve">oint staff training, staff exchange and secondment </w:t>
            </w:r>
            <w:r w:rsidRPr="00B82A12">
              <w:rPr>
                <w:lang w:val="en-GB"/>
              </w:rPr>
              <w:lastRenderedPageBreak/>
              <w:t>programmes</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Establish protocols for the gathering, storage and sharing of data and information.</w:t>
            </w:r>
          </w:p>
          <w:p w:rsidR="007C19BF" w:rsidRPr="0070365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sidRPr="0070365F">
              <w:rPr>
                <w:lang w:val="en-GB"/>
              </w:rPr>
              <w:t xml:space="preserve">Establishing </w:t>
            </w:r>
            <w:r>
              <w:rPr>
                <w:lang w:val="en-GB"/>
              </w:rPr>
              <w:t>a</w:t>
            </w:r>
            <w:r w:rsidRPr="0070365F">
              <w:rPr>
                <w:lang w:val="en-GB"/>
              </w:rPr>
              <w:t xml:space="preserve"> common GIS database for the entire transboundary area</w:t>
            </w:r>
            <w:r>
              <w:rPr>
                <w:lang w:val="en-GB"/>
              </w:rPr>
              <w:t>.</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rPr>
                <w:lang w:val="en-GB"/>
              </w:rPr>
              <w:t>Ensure that joint management meetings are extended into events specifically aimed at drawing in as much of the staff as possible through focus groups and mini-seminars aimed at addressing pressing issues.</w:t>
            </w:r>
          </w:p>
        </w:tc>
        <w:tc>
          <w:tcPr>
            <w:tcW w:w="4110" w:type="dxa"/>
          </w:tcPr>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lastRenderedPageBreak/>
              <w:t xml:space="preserve">This aspect could be perceived as a luxury item and be lost to other more </w:t>
            </w:r>
            <w:r>
              <w:lastRenderedPageBreak/>
              <w:t>pressing issues.</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Strong visionary leadership is required to ensure that knowledge sharing and skills transfers do take place.</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Language differences may impede the flow of knowledge and rate of skills transfer.</w:t>
            </w:r>
          </w:p>
          <w:p w:rsidR="007C19BF" w:rsidRDefault="007C19BF" w:rsidP="00316114">
            <w:pPr>
              <w:pStyle w:val="ListParagraph"/>
              <w:numPr>
                <w:ilvl w:val="0"/>
                <w:numId w:val="19"/>
              </w:numPr>
              <w:ind w:left="175" w:hanging="175"/>
              <w:jc w:val="left"/>
              <w:cnfStyle w:val="000000010000" w:firstRow="0" w:lastRow="0" w:firstColumn="0" w:lastColumn="0" w:oddVBand="0" w:evenVBand="0" w:oddHBand="0" w:evenHBand="1" w:firstRowFirstColumn="0" w:firstRowLastColumn="0" w:lastRowFirstColumn="0" w:lastRowLastColumn="0"/>
            </w:pPr>
            <w:r>
              <w:t>Resource disparities may cause a perception to develop that the more advanced partners are imposing themselves, their knowledge and skills on those that are less resourced and developed.</w:t>
            </w:r>
          </w:p>
        </w:tc>
      </w:tr>
    </w:tbl>
    <w:p w:rsidR="0006375A" w:rsidRDefault="0006375A" w:rsidP="00EA3C44">
      <w:pPr>
        <w:sectPr w:rsidR="0006375A" w:rsidSect="002140ED">
          <w:pgSz w:w="16838" w:h="11906" w:orient="landscape"/>
          <w:pgMar w:top="1440" w:right="1440" w:bottom="1440" w:left="1440" w:header="708" w:footer="708" w:gutter="0"/>
          <w:cols w:space="708"/>
          <w:docGrid w:linePitch="360"/>
        </w:sectPr>
      </w:pPr>
    </w:p>
    <w:p w:rsidR="00EE53A8" w:rsidRDefault="00D87382" w:rsidP="0006468E">
      <w:pPr>
        <w:pStyle w:val="Heading1"/>
        <w:numPr>
          <w:ilvl w:val="0"/>
          <w:numId w:val="0"/>
        </w:numPr>
      </w:pPr>
      <w:bookmarkStart w:id="172" w:name="_Ref394923912"/>
      <w:bookmarkStart w:id="173" w:name="_Toc395531920"/>
      <w:r>
        <w:lastRenderedPageBreak/>
        <w:t>Appendix C</w:t>
      </w:r>
      <w:r w:rsidR="00EE53A8">
        <w:t>: Examples of Ecosystem Goods and Services as per the Categories of the Millennium Ecosystem Assessment (2005)</w:t>
      </w:r>
      <w:bookmarkEnd w:id="172"/>
      <w:bookmarkEnd w:id="173"/>
    </w:p>
    <w:p w:rsidR="00EE53A8" w:rsidRPr="007D5647" w:rsidRDefault="00EE53A8" w:rsidP="00EE53A8">
      <w:r w:rsidRPr="003419FE">
        <w:rPr>
          <w:b/>
        </w:rPr>
        <w:t>Provisioning Services</w:t>
      </w:r>
      <w:r>
        <w:rPr>
          <w:b/>
        </w:rPr>
        <w:t xml:space="preserve"> </w:t>
      </w:r>
      <w:r w:rsidRPr="007D5647">
        <w:t>which are the products obtained from ecosystems, including:</w:t>
      </w:r>
    </w:p>
    <w:p w:rsidR="00EE53A8" w:rsidRDefault="00EE53A8" w:rsidP="00EE53A8">
      <w:pPr>
        <w:pStyle w:val="ListParagraph"/>
        <w:numPr>
          <w:ilvl w:val="0"/>
          <w:numId w:val="8"/>
        </w:numPr>
        <w:ind w:left="567"/>
        <w:jc w:val="left"/>
      </w:pPr>
      <w:r w:rsidRPr="003C304D">
        <w:rPr>
          <w:b/>
        </w:rPr>
        <w:t xml:space="preserve">Food and </w:t>
      </w:r>
      <w:r w:rsidRPr="00F64BEE">
        <w:rPr>
          <w:b/>
        </w:rPr>
        <w:t>fibre</w:t>
      </w:r>
      <w:r>
        <w:t>: This includes the vast range of food products derived from plants, animals, and microbes, as well as materials such as wood, jute, hemp, silk, and many other products derived from ecosystems.</w:t>
      </w:r>
    </w:p>
    <w:p w:rsidR="00EE53A8" w:rsidRDefault="00EE53A8" w:rsidP="00EE53A8">
      <w:pPr>
        <w:pStyle w:val="ListParagraph"/>
        <w:numPr>
          <w:ilvl w:val="0"/>
          <w:numId w:val="8"/>
        </w:numPr>
        <w:ind w:left="567"/>
        <w:jc w:val="left"/>
      </w:pPr>
      <w:r w:rsidRPr="003C304D">
        <w:rPr>
          <w:b/>
        </w:rPr>
        <w:t>Fuel</w:t>
      </w:r>
      <w:r>
        <w:t>: Wood, dung, and other biological materials serve as sources of energy.</w:t>
      </w:r>
    </w:p>
    <w:p w:rsidR="00EE53A8" w:rsidRDefault="00EE53A8" w:rsidP="00EE53A8">
      <w:pPr>
        <w:pStyle w:val="ListParagraph"/>
        <w:numPr>
          <w:ilvl w:val="0"/>
          <w:numId w:val="8"/>
        </w:numPr>
        <w:ind w:left="567"/>
        <w:jc w:val="left"/>
      </w:pPr>
      <w:r>
        <w:t>Genetic resources: This includes the genes and genetic information used for animal and plant breeding and biotechnology.</w:t>
      </w:r>
    </w:p>
    <w:p w:rsidR="00EE53A8" w:rsidRDefault="00EE53A8" w:rsidP="00EE53A8">
      <w:pPr>
        <w:pStyle w:val="ListParagraph"/>
        <w:numPr>
          <w:ilvl w:val="0"/>
          <w:numId w:val="8"/>
        </w:numPr>
        <w:ind w:left="567"/>
        <w:jc w:val="left"/>
      </w:pPr>
      <w:r w:rsidRPr="003C304D">
        <w:rPr>
          <w:b/>
        </w:rPr>
        <w:t>Bio</w:t>
      </w:r>
      <w:r>
        <w:rPr>
          <w:b/>
        </w:rPr>
        <w:t>-</w:t>
      </w:r>
      <w:r w:rsidRPr="003C304D">
        <w:rPr>
          <w:b/>
        </w:rPr>
        <w:t>chemical</w:t>
      </w:r>
      <w:r>
        <w:t>s: natural medicines, and pharmaceuticals. Many medicines, biocides, food additives such as alginates, and biological materials are derived from ecosystems.</w:t>
      </w:r>
    </w:p>
    <w:p w:rsidR="00EE53A8" w:rsidRDefault="00EE53A8" w:rsidP="00EE53A8">
      <w:pPr>
        <w:pStyle w:val="ListParagraph"/>
        <w:numPr>
          <w:ilvl w:val="0"/>
          <w:numId w:val="8"/>
        </w:numPr>
        <w:ind w:left="567"/>
        <w:jc w:val="left"/>
      </w:pPr>
      <w:r w:rsidRPr="003C304D">
        <w:rPr>
          <w:b/>
        </w:rPr>
        <w:t>Ornamental resources</w:t>
      </w:r>
      <w:r>
        <w:t>: Animal products, such as skins and shells, and flowers are used as ornaments, although the value of these resources is often culturally determined. This is an example of linkages between the categories of ecosystem services.</w:t>
      </w:r>
    </w:p>
    <w:p w:rsidR="00EE53A8" w:rsidRDefault="00EE53A8" w:rsidP="00EE53A8">
      <w:pPr>
        <w:pStyle w:val="ListParagraph"/>
        <w:numPr>
          <w:ilvl w:val="0"/>
          <w:numId w:val="8"/>
        </w:numPr>
        <w:ind w:left="567"/>
        <w:jc w:val="left"/>
      </w:pPr>
      <w:r w:rsidRPr="003C304D">
        <w:rPr>
          <w:b/>
        </w:rPr>
        <w:t>Fresh water</w:t>
      </w:r>
      <w:r>
        <w:t>: Fresh water is another example of linkages between categories — in this case, between provisioning and regulating services.</w:t>
      </w:r>
    </w:p>
    <w:p w:rsidR="00EE53A8" w:rsidRPr="007D5647" w:rsidRDefault="00EE53A8" w:rsidP="00EE53A8">
      <w:r w:rsidRPr="003C304D">
        <w:rPr>
          <w:b/>
        </w:rPr>
        <w:t xml:space="preserve">Regulating Services </w:t>
      </w:r>
      <w:r w:rsidRPr="007D5647">
        <w:t>are the benefits obtained from the regulation of ecosystem processes, including:</w:t>
      </w:r>
    </w:p>
    <w:p w:rsidR="00EE53A8" w:rsidRDefault="00EE53A8" w:rsidP="00EE53A8">
      <w:pPr>
        <w:pStyle w:val="ListParagraph"/>
        <w:numPr>
          <w:ilvl w:val="0"/>
          <w:numId w:val="9"/>
        </w:numPr>
        <w:ind w:left="567"/>
        <w:jc w:val="left"/>
      </w:pPr>
      <w:r w:rsidRPr="00F64BEE">
        <w:rPr>
          <w:b/>
        </w:rPr>
        <w:t>Air quality maintenance</w:t>
      </w:r>
      <w:r>
        <w:t>: Ecosystems both contribute chemicals to and extract chemicals from the atmosphere, influencing many aspects of air quality.</w:t>
      </w:r>
    </w:p>
    <w:p w:rsidR="00EE53A8" w:rsidRDefault="00EE53A8" w:rsidP="00EE53A8">
      <w:pPr>
        <w:pStyle w:val="ListParagraph"/>
        <w:numPr>
          <w:ilvl w:val="0"/>
          <w:numId w:val="9"/>
        </w:numPr>
        <w:ind w:left="567"/>
        <w:jc w:val="left"/>
      </w:pPr>
      <w:r w:rsidRPr="00C437E3">
        <w:rPr>
          <w:b/>
        </w:rPr>
        <w:t>Climate regulation</w:t>
      </w:r>
      <w:r>
        <w:t>: Ecosystems influence climate both locally and globally. For example, at a local scale, changes in land cover can affect both temperature and precipitation. At the global scale, ecosystems play an important role in climate by either sequestering or emitting greenhouse gases.</w:t>
      </w:r>
    </w:p>
    <w:p w:rsidR="00EE53A8" w:rsidRDefault="00EE53A8" w:rsidP="00EE53A8">
      <w:pPr>
        <w:pStyle w:val="ListParagraph"/>
        <w:numPr>
          <w:ilvl w:val="0"/>
          <w:numId w:val="9"/>
        </w:numPr>
        <w:ind w:left="567"/>
        <w:jc w:val="left"/>
      </w:pPr>
      <w:r w:rsidRPr="00C437E3">
        <w:rPr>
          <w:b/>
        </w:rPr>
        <w:t>Water regulation</w:t>
      </w:r>
      <w:r>
        <w:t>: The timing and magnitude of runoff, flooding, and aquifer recharge can be strongly influenced by changes in land cover, including, in particular, alterations that change the water storage potential of the system, such as the conversion of wetlands or the replacement of forests with croplands or croplands with urban areas.</w:t>
      </w:r>
    </w:p>
    <w:p w:rsidR="00EE53A8" w:rsidRDefault="00EE53A8" w:rsidP="00EE53A8">
      <w:pPr>
        <w:pStyle w:val="ListParagraph"/>
        <w:numPr>
          <w:ilvl w:val="0"/>
          <w:numId w:val="9"/>
        </w:numPr>
        <w:ind w:left="567"/>
        <w:jc w:val="left"/>
      </w:pPr>
      <w:r w:rsidRPr="00C437E3">
        <w:rPr>
          <w:b/>
        </w:rPr>
        <w:t>Erosion control</w:t>
      </w:r>
      <w:r>
        <w:t>: Vegetative cover plays an important role in soil retention and the prevention of landslides.</w:t>
      </w:r>
    </w:p>
    <w:p w:rsidR="00EE53A8" w:rsidRDefault="00EE53A8" w:rsidP="00EE53A8">
      <w:pPr>
        <w:pStyle w:val="ListParagraph"/>
        <w:numPr>
          <w:ilvl w:val="0"/>
          <w:numId w:val="9"/>
        </w:numPr>
        <w:ind w:left="567"/>
        <w:jc w:val="left"/>
      </w:pPr>
      <w:r w:rsidRPr="00C437E3">
        <w:rPr>
          <w:b/>
        </w:rPr>
        <w:t>Water purification and waste treatment</w:t>
      </w:r>
      <w:r>
        <w:t>: Ecosystems can be a source of impurities in fresh water but also can help to filter out and decompose organic wastes introduced into inland waters and coastal and marine ecosystems.</w:t>
      </w:r>
    </w:p>
    <w:p w:rsidR="00EE53A8" w:rsidRDefault="00EE53A8" w:rsidP="00EE53A8">
      <w:pPr>
        <w:pStyle w:val="ListParagraph"/>
        <w:numPr>
          <w:ilvl w:val="0"/>
          <w:numId w:val="9"/>
        </w:numPr>
        <w:ind w:left="567"/>
        <w:jc w:val="left"/>
      </w:pPr>
      <w:r w:rsidRPr="00C437E3">
        <w:rPr>
          <w:b/>
        </w:rPr>
        <w:t>Regulation of human diseases</w:t>
      </w:r>
      <w:r>
        <w:t>: Changes in ecosystems can directly change the abundance of human pathogens, such as cholera, and can alter the abundance of disease vectors, such as mosquitoes.</w:t>
      </w:r>
    </w:p>
    <w:p w:rsidR="00EE53A8" w:rsidRDefault="00EE53A8" w:rsidP="00EE53A8">
      <w:pPr>
        <w:pStyle w:val="ListParagraph"/>
        <w:numPr>
          <w:ilvl w:val="0"/>
          <w:numId w:val="9"/>
        </w:numPr>
        <w:ind w:left="567"/>
        <w:jc w:val="left"/>
      </w:pPr>
      <w:r w:rsidRPr="00F64BEE">
        <w:rPr>
          <w:b/>
        </w:rPr>
        <w:t>Biological control</w:t>
      </w:r>
      <w:r>
        <w:t>: Ecosystem changes affect the prevalence of crop and livestock pests and diseases.</w:t>
      </w:r>
    </w:p>
    <w:p w:rsidR="00EE53A8" w:rsidRDefault="00EE53A8" w:rsidP="00EE53A8">
      <w:pPr>
        <w:pStyle w:val="ListParagraph"/>
        <w:numPr>
          <w:ilvl w:val="0"/>
          <w:numId w:val="9"/>
        </w:numPr>
        <w:ind w:left="567"/>
        <w:jc w:val="left"/>
      </w:pPr>
      <w:r w:rsidRPr="00C437E3">
        <w:rPr>
          <w:b/>
        </w:rPr>
        <w:t>Pollination</w:t>
      </w:r>
      <w:r>
        <w:t>: Ecosystem changes affect the distribution, abundance, and effectiveness of pollinators.</w:t>
      </w:r>
    </w:p>
    <w:p w:rsidR="00EE53A8" w:rsidRDefault="00EE53A8" w:rsidP="00EE53A8">
      <w:pPr>
        <w:pStyle w:val="ListParagraph"/>
        <w:numPr>
          <w:ilvl w:val="0"/>
          <w:numId w:val="9"/>
        </w:numPr>
        <w:ind w:left="567"/>
        <w:jc w:val="left"/>
      </w:pPr>
      <w:r w:rsidRPr="00C437E3">
        <w:rPr>
          <w:b/>
        </w:rPr>
        <w:t>Storm protection</w:t>
      </w:r>
      <w:r>
        <w:t>: The presence of coastal ecosystems such as mangroves and coral reefs can dramatically reduce the damage caused by hurricanes or large waves.</w:t>
      </w:r>
    </w:p>
    <w:p w:rsidR="00EE53A8" w:rsidRPr="007D5647" w:rsidRDefault="00EE53A8" w:rsidP="00EE53A8">
      <w:r w:rsidRPr="00C437E3">
        <w:rPr>
          <w:b/>
        </w:rPr>
        <w:lastRenderedPageBreak/>
        <w:t>Cultural Services</w:t>
      </w:r>
      <w:r>
        <w:rPr>
          <w:b/>
        </w:rPr>
        <w:t xml:space="preserve"> </w:t>
      </w:r>
      <w:r w:rsidRPr="007D5647">
        <w:t>are the nonmaterial benefits people obtain from ecosystems through spiritual enrichment, cognitive development, reflection, recreation, and aesthetic experiences, including:</w:t>
      </w:r>
    </w:p>
    <w:p w:rsidR="00EE53A8" w:rsidRDefault="00EE53A8" w:rsidP="00EE53A8">
      <w:pPr>
        <w:pStyle w:val="ListParagraph"/>
        <w:numPr>
          <w:ilvl w:val="0"/>
          <w:numId w:val="10"/>
        </w:numPr>
        <w:ind w:left="567"/>
        <w:jc w:val="left"/>
      </w:pPr>
      <w:r w:rsidRPr="00C437E3">
        <w:rPr>
          <w:b/>
        </w:rPr>
        <w:t>Cultural diversity</w:t>
      </w:r>
      <w:r>
        <w:t xml:space="preserve">: The diversity of ecosystems is one factor influencing the diversity of cultures. </w:t>
      </w:r>
    </w:p>
    <w:p w:rsidR="00EE53A8" w:rsidRDefault="00EE53A8" w:rsidP="00EE53A8">
      <w:pPr>
        <w:pStyle w:val="ListParagraph"/>
        <w:numPr>
          <w:ilvl w:val="0"/>
          <w:numId w:val="10"/>
        </w:numPr>
        <w:ind w:left="567"/>
        <w:jc w:val="left"/>
      </w:pPr>
      <w:r w:rsidRPr="00C437E3">
        <w:rPr>
          <w:b/>
        </w:rPr>
        <w:t>Spiritual and religious values</w:t>
      </w:r>
      <w:r>
        <w:t>: Many religions attach spiritual and religious values to ecosystems or their components.</w:t>
      </w:r>
    </w:p>
    <w:p w:rsidR="00EE53A8" w:rsidRDefault="00EE53A8" w:rsidP="00EE53A8">
      <w:pPr>
        <w:pStyle w:val="ListParagraph"/>
        <w:numPr>
          <w:ilvl w:val="0"/>
          <w:numId w:val="10"/>
        </w:numPr>
        <w:ind w:left="567"/>
        <w:jc w:val="left"/>
      </w:pPr>
      <w:r w:rsidRPr="00C437E3">
        <w:rPr>
          <w:b/>
        </w:rPr>
        <w:t>Knowledge systems (traditional and formal)</w:t>
      </w:r>
      <w:r>
        <w:t>: Ecosystems influence the types of knowledge systems developed by different cultures.</w:t>
      </w:r>
    </w:p>
    <w:p w:rsidR="00EE53A8" w:rsidRDefault="00EE53A8" w:rsidP="00EE53A8">
      <w:pPr>
        <w:pStyle w:val="ListParagraph"/>
        <w:numPr>
          <w:ilvl w:val="0"/>
          <w:numId w:val="10"/>
        </w:numPr>
        <w:ind w:left="567"/>
        <w:jc w:val="left"/>
      </w:pPr>
      <w:r w:rsidRPr="00C437E3">
        <w:rPr>
          <w:b/>
        </w:rPr>
        <w:t>Educational values</w:t>
      </w:r>
      <w:r>
        <w:t>: Ecosystems and their components and processes provide the basis for both formal and informal education in many societies.</w:t>
      </w:r>
    </w:p>
    <w:p w:rsidR="00EE53A8" w:rsidRDefault="00EE53A8" w:rsidP="00EE53A8">
      <w:pPr>
        <w:pStyle w:val="ListParagraph"/>
        <w:numPr>
          <w:ilvl w:val="0"/>
          <w:numId w:val="10"/>
        </w:numPr>
        <w:ind w:left="567"/>
        <w:jc w:val="left"/>
      </w:pPr>
      <w:r w:rsidRPr="00C437E3">
        <w:rPr>
          <w:b/>
        </w:rPr>
        <w:t>Inspiration</w:t>
      </w:r>
      <w:r>
        <w:t>: Ecosystems provide a rich source of inspiration for art, folklore, national symbols, architecture, and advertising.</w:t>
      </w:r>
    </w:p>
    <w:p w:rsidR="00EE53A8" w:rsidRDefault="00EE53A8" w:rsidP="00EE53A8">
      <w:pPr>
        <w:pStyle w:val="ListParagraph"/>
        <w:numPr>
          <w:ilvl w:val="0"/>
          <w:numId w:val="10"/>
        </w:numPr>
        <w:ind w:left="567"/>
        <w:jc w:val="left"/>
      </w:pPr>
      <w:r w:rsidRPr="00C437E3">
        <w:rPr>
          <w:b/>
        </w:rPr>
        <w:t>Aesthetic values</w:t>
      </w:r>
      <w:r>
        <w:t xml:space="preserve">: Many people find beauty or aesthetic value in various aspects of ecosystems, as reflected in the support for parks, “scenic </w:t>
      </w:r>
      <w:proofErr w:type="spellStart"/>
      <w:r>
        <w:t>drives,”and</w:t>
      </w:r>
      <w:proofErr w:type="spellEnd"/>
      <w:r>
        <w:t xml:space="preserve"> the selection of housing locations.</w:t>
      </w:r>
    </w:p>
    <w:p w:rsidR="00EE53A8" w:rsidRDefault="00EE53A8" w:rsidP="00EE53A8">
      <w:pPr>
        <w:pStyle w:val="ListParagraph"/>
        <w:numPr>
          <w:ilvl w:val="0"/>
          <w:numId w:val="10"/>
        </w:numPr>
        <w:ind w:left="567"/>
        <w:jc w:val="left"/>
      </w:pPr>
      <w:r w:rsidRPr="00C437E3">
        <w:rPr>
          <w:b/>
        </w:rPr>
        <w:t>Social relations</w:t>
      </w:r>
      <w:r>
        <w:t>: Ecosystems influence the types of social relations that are established in particular cultures. Fishing societies, for example, differ in many respects in their social relations from nomadic herding or agricultural societies.</w:t>
      </w:r>
    </w:p>
    <w:p w:rsidR="00EE53A8" w:rsidRDefault="00EE53A8" w:rsidP="00EE53A8">
      <w:pPr>
        <w:pStyle w:val="ListParagraph"/>
        <w:numPr>
          <w:ilvl w:val="0"/>
          <w:numId w:val="10"/>
        </w:numPr>
        <w:ind w:left="567"/>
        <w:jc w:val="left"/>
      </w:pPr>
      <w:r w:rsidRPr="00C437E3">
        <w:rPr>
          <w:b/>
        </w:rPr>
        <w:t>Sense of place</w:t>
      </w:r>
      <w:r>
        <w:t>: Many people value the “sense of place” that is associated with recognized features of their environment, including aspects of the ecosystem.</w:t>
      </w:r>
    </w:p>
    <w:p w:rsidR="00EE53A8" w:rsidRDefault="00EE53A8" w:rsidP="00EE53A8">
      <w:pPr>
        <w:pStyle w:val="ListParagraph"/>
        <w:numPr>
          <w:ilvl w:val="0"/>
          <w:numId w:val="10"/>
        </w:numPr>
        <w:ind w:left="567"/>
        <w:jc w:val="left"/>
      </w:pPr>
      <w:r w:rsidRPr="00C437E3">
        <w:rPr>
          <w:b/>
        </w:rPr>
        <w:t>Cultural heritage values</w:t>
      </w:r>
      <w:r>
        <w:t>: Many societies place high value on the maintenance of either historically important landscapes (“cultural landscapes”) or culturally significant species.</w:t>
      </w:r>
    </w:p>
    <w:p w:rsidR="00EE53A8" w:rsidRDefault="00EE53A8" w:rsidP="00EE53A8">
      <w:pPr>
        <w:pStyle w:val="ListParagraph"/>
        <w:numPr>
          <w:ilvl w:val="0"/>
          <w:numId w:val="10"/>
        </w:numPr>
        <w:ind w:left="567"/>
        <w:jc w:val="left"/>
      </w:pPr>
      <w:r w:rsidRPr="00C437E3">
        <w:rPr>
          <w:b/>
        </w:rPr>
        <w:t>Recreation and ecotourism</w:t>
      </w:r>
      <w:r>
        <w:t>: People often choose where to spend their leisure time based in part on the characteristics of the natural or cultivated landscapes in a particular area.</w:t>
      </w:r>
    </w:p>
    <w:p w:rsidR="00EE53A8" w:rsidRDefault="00EE53A8" w:rsidP="00EE53A8">
      <w:r>
        <w:t>Cultural services are tightly bound to human values and behaviour, as well as to human institutions and patterns of social, economic, and political organization. Thus perceptions of cultural services are more likely to differ among individuals and communities than, say, perceptions of the importance of food production.</w:t>
      </w:r>
    </w:p>
    <w:p w:rsidR="00EE53A8" w:rsidRPr="007D5647" w:rsidRDefault="00EE53A8" w:rsidP="00EE53A8">
      <w:pPr>
        <w:rPr>
          <w:b/>
        </w:rPr>
      </w:pPr>
      <w:r w:rsidRPr="00C437E3">
        <w:rPr>
          <w:b/>
        </w:rPr>
        <w:t>Supporting Services</w:t>
      </w:r>
      <w:r>
        <w:rPr>
          <w:b/>
        </w:rPr>
        <w:t xml:space="preserve"> </w:t>
      </w:r>
      <w:r>
        <w:t xml:space="preserve">are those that are necessary for the production of all other ecosystem services. They differ from provisioning, regulating, and cultural services in that their impacts on people are either indirect or occur over a very long time, whereas changes in the other categories have relatively direct and short-term impacts on people. (Some services, like erosion control, can be categorized as both a supporting and a regulating service, depending on the time scale and immediacy of their impact on people.) For example, humans do not directly use </w:t>
      </w:r>
      <w:r w:rsidRPr="005636D9">
        <w:t>soil formation</w:t>
      </w:r>
      <w:r>
        <w:t xml:space="preserve"> </w:t>
      </w:r>
      <w:r w:rsidRPr="005636D9">
        <w:t>services</w:t>
      </w:r>
      <w:r>
        <w:t xml:space="preserve">, although changes in this would indirectly affect people through the impact on the provisioning service of food production. Similarly, climate regulation is categorized as a regulating service since ecosystem changes can have an impact on local or global climate over time scales relevant to human decision-making (decades or centuries), whereas the production of oxygen gas (through photosynthesis) is categorized as a supporting service since any impacts on the concentration of oxygen in the atmosphere would only occur over an extremely long time. Some other examples of supporting services are </w:t>
      </w:r>
      <w:r w:rsidRPr="005636D9">
        <w:rPr>
          <w:b/>
        </w:rPr>
        <w:t>primary production</w:t>
      </w:r>
      <w:r>
        <w:t xml:space="preserve">, </w:t>
      </w:r>
      <w:r w:rsidRPr="005636D9">
        <w:rPr>
          <w:b/>
        </w:rPr>
        <w:t>production of atmospheric oxygen</w:t>
      </w:r>
      <w:r>
        <w:t xml:space="preserve">, </w:t>
      </w:r>
      <w:r w:rsidRPr="005636D9">
        <w:rPr>
          <w:b/>
        </w:rPr>
        <w:t>soil formation and retention</w:t>
      </w:r>
      <w:r>
        <w:t xml:space="preserve">, </w:t>
      </w:r>
      <w:r w:rsidRPr="005636D9">
        <w:rPr>
          <w:b/>
        </w:rPr>
        <w:t>nutrient cycling</w:t>
      </w:r>
      <w:r>
        <w:t xml:space="preserve">, </w:t>
      </w:r>
      <w:r w:rsidRPr="005636D9">
        <w:rPr>
          <w:b/>
        </w:rPr>
        <w:t>water cycling</w:t>
      </w:r>
      <w:r>
        <w:t xml:space="preserve">, and </w:t>
      </w:r>
      <w:r w:rsidRPr="005636D9">
        <w:rPr>
          <w:b/>
        </w:rPr>
        <w:t>provisioning of habitat</w:t>
      </w:r>
      <w:r>
        <w:t>.</w:t>
      </w:r>
    </w:p>
    <w:p w:rsidR="00EE53A8" w:rsidRDefault="00EE53A8" w:rsidP="00EE53A8">
      <w:pPr>
        <w:pStyle w:val="Heading1"/>
        <w:sectPr w:rsidR="00EE53A8" w:rsidSect="002140ED">
          <w:pgSz w:w="11906" w:h="16838"/>
          <w:pgMar w:top="1440" w:right="1440" w:bottom="1440" w:left="1440" w:header="708" w:footer="708" w:gutter="0"/>
          <w:cols w:space="708"/>
          <w:docGrid w:linePitch="360"/>
        </w:sectPr>
      </w:pPr>
    </w:p>
    <w:p w:rsidR="00E41CAF" w:rsidRDefault="00D87382" w:rsidP="00F22DD1">
      <w:pPr>
        <w:pStyle w:val="Heading1"/>
        <w:numPr>
          <w:ilvl w:val="0"/>
          <w:numId w:val="0"/>
        </w:numPr>
        <w:ind w:left="432" w:hanging="432"/>
      </w:pPr>
      <w:bookmarkStart w:id="174" w:name="_Toc395531921"/>
      <w:r>
        <w:lastRenderedPageBreak/>
        <w:t>Appendix D</w:t>
      </w:r>
      <w:r w:rsidR="00E41CAF">
        <w:t>: Background information on existing SADC TFCAs</w:t>
      </w:r>
      <w:bookmarkEnd w:id="174"/>
    </w:p>
    <w:p w:rsidR="00A30E2C" w:rsidRDefault="00A30E2C" w:rsidP="00A30E2C">
      <w:pPr>
        <w:pStyle w:val="Heading2"/>
        <w:numPr>
          <w:ilvl w:val="0"/>
          <w:numId w:val="0"/>
        </w:numPr>
        <w:ind w:left="576" w:hanging="576"/>
      </w:pPr>
      <w:bookmarkStart w:id="175" w:name="_Toc395531922"/>
      <w:r w:rsidRPr="00DB0AC6">
        <w:t>/Ai /Ais-Richtersveld</w:t>
      </w:r>
      <w:r>
        <w:t xml:space="preserve"> Transfrontier Park</w:t>
      </w:r>
      <w:bookmarkEnd w:id="175"/>
    </w:p>
    <w:p w:rsidR="00A30E2C" w:rsidRDefault="00A30E2C" w:rsidP="00A30E2C">
      <w:r>
        <w:rPr>
          <w:b/>
          <w:noProof/>
          <w:lang w:eastAsia="en-ZA"/>
        </w:rPr>
        <w:drawing>
          <wp:inline distT="0" distB="0" distL="0" distR="0" wp14:anchorId="0BB62208" wp14:editId="6544434D">
            <wp:extent cx="4206875" cy="4206875"/>
            <wp:effectExtent l="19050" t="19050" r="22225" b="22225"/>
            <wp:docPr id="3" name="Picture 3" descr="C:\Users\Kevan\Documents\Projects\SADC TFCA BPG\Reference material\ai ais - richtersveld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ai ais - richtersveld TFP.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76" w:name="_Toc395526661"/>
      <w:r>
        <w:lastRenderedPageBreak/>
        <w:t xml:space="preserve">Figure </w:t>
      </w:r>
      <w:r w:rsidR="00F3010D">
        <w:fldChar w:fldCharType="begin"/>
      </w:r>
      <w:r w:rsidR="00F3010D">
        <w:instrText xml:space="preserve"> SEQ Figure \* ARABIC </w:instrText>
      </w:r>
      <w:r w:rsidR="00F3010D">
        <w:fldChar w:fldCharType="separate"/>
      </w:r>
      <w:r w:rsidR="00342B30">
        <w:rPr>
          <w:noProof/>
        </w:rPr>
        <w:t>9</w:t>
      </w:r>
      <w:r w:rsidR="00F3010D">
        <w:rPr>
          <w:noProof/>
        </w:rPr>
        <w:fldChar w:fldCharType="end"/>
      </w:r>
      <w:r>
        <w:t xml:space="preserve">: The locality, composition and extent of the </w:t>
      </w:r>
      <w:r w:rsidRPr="00DB0AC6">
        <w:t>/Ai /Ais-Richtersveld</w:t>
      </w:r>
      <w:r>
        <w:t xml:space="preserve"> Transfrontier Park (© www.peaceparks.co.za).</w:t>
      </w:r>
      <w:bookmarkEnd w:id="176"/>
    </w:p>
    <w:p w:rsidR="00A30E2C" w:rsidRDefault="00A30E2C" w:rsidP="00A30E2C">
      <w:r w:rsidRPr="00826CE3">
        <w:rPr>
          <w:b/>
        </w:rPr>
        <w:t>Countries involved</w:t>
      </w:r>
      <w:r>
        <w:t xml:space="preserve">: </w:t>
      </w:r>
      <w:r w:rsidRPr="00DB0AC6">
        <w:t>Namibia and South Africa</w:t>
      </w:r>
      <w:r>
        <w:t>.</w:t>
      </w:r>
    </w:p>
    <w:p w:rsidR="00A30E2C" w:rsidRPr="00826CE3"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DB0AC6">
        <w:t>Extensive community consultations were conducted beforehand, as the Richtersveld National Park in South Africa is owned by the Richtersveld communities and jointly managed in association with South African National Parks (SANParks)</w:t>
      </w:r>
      <w:r w:rsidR="00EC4770">
        <w:t>, as the first Contractual Park in the country</w:t>
      </w:r>
      <w:r w:rsidRPr="00DB0AC6">
        <w:t>.</w:t>
      </w:r>
      <w:r>
        <w:t xml:space="preserve"> </w:t>
      </w:r>
      <w:r w:rsidRPr="00DB0AC6">
        <w:t xml:space="preserve"> This management structure allows the full participation not only of local communities through elected members representing the four towns in the area (</w:t>
      </w:r>
      <w:proofErr w:type="spellStart"/>
      <w:r w:rsidRPr="00DB0AC6">
        <w:t>Kuboes</w:t>
      </w:r>
      <w:proofErr w:type="spellEnd"/>
      <w:r w:rsidRPr="00DB0AC6">
        <w:t xml:space="preserve">, </w:t>
      </w:r>
      <w:proofErr w:type="spellStart"/>
      <w:r w:rsidRPr="00DB0AC6">
        <w:t>Sanddrift</w:t>
      </w:r>
      <w:proofErr w:type="spellEnd"/>
      <w:r w:rsidRPr="00DB0AC6">
        <w:t xml:space="preserve">, </w:t>
      </w:r>
      <w:proofErr w:type="spellStart"/>
      <w:r w:rsidRPr="00DB0AC6">
        <w:t>Lekkersing</w:t>
      </w:r>
      <w:proofErr w:type="spellEnd"/>
      <w:r w:rsidRPr="00DB0AC6">
        <w:t xml:space="preserve"> and </w:t>
      </w:r>
      <w:proofErr w:type="spellStart"/>
      <w:r w:rsidRPr="00DB0AC6">
        <w:t>Eksteenfontein</w:t>
      </w:r>
      <w:proofErr w:type="spellEnd"/>
      <w:r w:rsidRPr="00DB0AC6">
        <w:t xml:space="preserve">), but also of local pastoralists. </w:t>
      </w:r>
      <w:r>
        <w:t xml:space="preserve"> </w:t>
      </w:r>
      <w:r w:rsidRPr="00DB0AC6">
        <w:t>These communities were keen to see the Transfrontier Park established, as they would all benefit from increased tourism to the area, while at the same time conserving its unique biodiversity.</w:t>
      </w:r>
      <w:r>
        <w:t xml:space="preserve"> </w:t>
      </w:r>
      <w:r w:rsidRPr="00DB0AC6">
        <w:t xml:space="preserve"> The Transfrontier Park would also help maintain the cultural heritage and traditional lifestyle of the Nama people.</w:t>
      </w:r>
    </w:p>
    <w:p w:rsidR="00A30E2C" w:rsidRPr="00F02999" w:rsidRDefault="00A30E2C" w:rsidP="00A30E2C">
      <w:pPr>
        <w:rPr>
          <w:b/>
        </w:rPr>
      </w:pPr>
      <w:r w:rsidRPr="00F02999">
        <w:rPr>
          <w:b/>
        </w:rPr>
        <w:t>Type and status of agreements</w:t>
      </w:r>
    </w:p>
    <w:p w:rsidR="00A30E2C" w:rsidRDefault="00A30E2C" w:rsidP="00A30E2C">
      <w:r>
        <w:t xml:space="preserve">A </w:t>
      </w:r>
      <w:r w:rsidRPr="00F02999">
        <w:rPr>
          <w:b/>
        </w:rPr>
        <w:t>MOU</w:t>
      </w:r>
      <w:r>
        <w:t xml:space="preserve"> was signed by Ministers Philemon </w:t>
      </w:r>
      <w:proofErr w:type="spellStart"/>
      <w:r>
        <w:t>Malima</w:t>
      </w:r>
      <w:proofErr w:type="spellEnd"/>
      <w:r>
        <w:t xml:space="preserve"> of Namibia and </w:t>
      </w:r>
      <w:proofErr w:type="spellStart"/>
      <w:r>
        <w:t>Valli</w:t>
      </w:r>
      <w:proofErr w:type="spellEnd"/>
      <w:r>
        <w:t xml:space="preserve"> </w:t>
      </w:r>
      <w:proofErr w:type="spellStart"/>
      <w:r>
        <w:t>Moosa</w:t>
      </w:r>
      <w:proofErr w:type="spellEnd"/>
      <w:r>
        <w:t xml:space="preserve"> of South Africa on 17 August 2001.  On the South African side, a management plan was signed into being at </w:t>
      </w:r>
      <w:proofErr w:type="spellStart"/>
      <w:r>
        <w:t>Sendelingsdrift</w:t>
      </w:r>
      <w:proofErr w:type="spellEnd"/>
      <w:r>
        <w:t xml:space="preserve"> on 26 October 2002.  On 1 August 2003 President Sam </w:t>
      </w:r>
      <w:proofErr w:type="spellStart"/>
      <w:r>
        <w:t>Nujoma</w:t>
      </w:r>
      <w:proofErr w:type="spellEnd"/>
      <w:r>
        <w:t xml:space="preserve"> of Namibia and President Thabo Mbeki of South Africa signed an </w:t>
      </w:r>
      <w:r w:rsidRPr="00F02999">
        <w:rPr>
          <w:b/>
        </w:rPr>
        <w:t>international treaty</w:t>
      </w:r>
      <w:r>
        <w:t xml:space="preserve"> establishing the /Ai /Ais-Richtersveld Transfrontier Park.</w:t>
      </w:r>
    </w:p>
    <w:p w:rsidR="00A30E2C" w:rsidRPr="00F02999" w:rsidRDefault="00A30E2C" w:rsidP="00A30E2C">
      <w:pPr>
        <w:rPr>
          <w:b/>
        </w:rPr>
      </w:pPr>
      <w:r w:rsidRPr="00F02999">
        <w:rPr>
          <w:b/>
        </w:rPr>
        <w:t>Governance structures</w:t>
      </w:r>
    </w:p>
    <w:p w:rsidR="00A30E2C" w:rsidRDefault="00A30E2C" w:rsidP="00A30E2C">
      <w:r>
        <w:lastRenderedPageBreak/>
        <w:t xml:space="preserve">Various bilateral committees, </w:t>
      </w:r>
      <w:proofErr w:type="gramStart"/>
      <w:r>
        <w:t>both ministerial</w:t>
      </w:r>
      <w:proofErr w:type="gramEnd"/>
      <w:r>
        <w:t xml:space="preserve"> and technical, as well as national </w:t>
      </w:r>
      <w:r w:rsidRPr="00F02999">
        <w:rPr>
          <w:b/>
        </w:rPr>
        <w:t>working groups</w:t>
      </w:r>
      <w:r>
        <w:t xml:space="preserve"> on community development, planning and management, security and customs, and finance were constituted to formalise the establishment of the Transfrontier Park.  The signing of the international treaty effectively transformed the technical committee into a </w:t>
      </w:r>
      <w:r w:rsidRPr="00F02999">
        <w:rPr>
          <w:b/>
        </w:rPr>
        <w:t>joint management board</w:t>
      </w:r>
      <w:r>
        <w:t xml:space="preserve"> and the working groups into </w:t>
      </w:r>
      <w:r w:rsidRPr="00F02999">
        <w:rPr>
          <w:b/>
        </w:rPr>
        <w:t>management committees</w:t>
      </w:r>
      <w:r>
        <w:t xml:space="preserve">.  In April 2011, the </w:t>
      </w:r>
      <w:r w:rsidRPr="00F02999">
        <w:rPr>
          <w:b/>
        </w:rPr>
        <w:t>park management committee</w:t>
      </w:r>
      <w:r>
        <w:t xml:space="preserve">, comprising park managers supported by an </w:t>
      </w:r>
      <w:r w:rsidRPr="00F02999">
        <w:rPr>
          <w:b/>
        </w:rPr>
        <w:t>inter-sectoral management and development task group</w:t>
      </w:r>
      <w:r>
        <w:t>, was also established. This committee has since successfully jointly managed daily operations and is using joint management board meetings as strategic work sessions for decision making at policy level.</w:t>
      </w:r>
    </w:p>
    <w:p w:rsidR="00A30E2C" w:rsidRPr="00F02999" w:rsidRDefault="00A30E2C" w:rsidP="00A30E2C">
      <w:pPr>
        <w:rPr>
          <w:b/>
        </w:rPr>
      </w:pPr>
      <w:r w:rsidRPr="00F02999">
        <w:rPr>
          <w:b/>
        </w:rPr>
        <w:t>Key reasons for establishment</w:t>
      </w:r>
    </w:p>
    <w:p w:rsidR="00A30E2C" w:rsidRDefault="00A30E2C" w:rsidP="00A30E2C">
      <w:r w:rsidRPr="000A5E7B">
        <w:t xml:space="preserve">The Succulent Karoo biome has the richest succulent flora in the world, harbouring about one-third of the world’s approximately 10 000 succulent species.  It is one of only two entirely arid ecosystems to earn hotspot status, the other being the Horn of Africa. </w:t>
      </w:r>
      <w:r>
        <w:t xml:space="preserve"> </w:t>
      </w:r>
      <w:r w:rsidRPr="000A5E7B">
        <w:t>The T</w:t>
      </w:r>
      <w:r>
        <w:t>F</w:t>
      </w:r>
      <w:r w:rsidRPr="000A5E7B">
        <w:t xml:space="preserve">P features the Fish River Canyon, which </w:t>
      </w:r>
      <w:proofErr w:type="gramStart"/>
      <w:r w:rsidRPr="000A5E7B">
        <w:t>is</w:t>
      </w:r>
      <w:proofErr w:type="gramEnd"/>
      <w:r w:rsidRPr="000A5E7B">
        <w:t xml:space="preserve"> the second largest canyon in the world and the largest in Africa. </w:t>
      </w:r>
      <w:r>
        <w:t xml:space="preserve"> </w:t>
      </w:r>
      <w:r w:rsidRPr="000A5E7B">
        <w:t xml:space="preserve">The Orange River mouth is a Ramsar site and the 350 million year old and erosion-rich Orange River gorge abounds with history, folklore and grandeur. </w:t>
      </w:r>
      <w:r>
        <w:t xml:space="preserve"> </w:t>
      </w:r>
      <w:r w:rsidRPr="000A5E7B">
        <w:t>The Richtersveld is one of the last regions where the Nama people's traditional lifestyle</w:t>
      </w:r>
      <w:r>
        <w:t>,</w:t>
      </w:r>
      <w:r w:rsidRPr="000A5E7B">
        <w:t xml:space="preserve"> based on nomadic pastoralism</w:t>
      </w:r>
      <w:r>
        <w:t>,</w:t>
      </w:r>
      <w:r w:rsidRPr="000A5E7B">
        <w:t xml:space="preserve"> has been preserved.</w:t>
      </w:r>
    </w:p>
    <w:p w:rsidR="00A30E2C" w:rsidRPr="004A1C62" w:rsidRDefault="00A30E2C" w:rsidP="00A30E2C">
      <w:pPr>
        <w:rPr>
          <w:b/>
        </w:rPr>
      </w:pPr>
      <w:r w:rsidRPr="004A1C62">
        <w:rPr>
          <w:b/>
        </w:rPr>
        <w:t>Benefits realised</w:t>
      </w:r>
    </w:p>
    <w:p w:rsidR="00A30E2C" w:rsidRDefault="00A30E2C" w:rsidP="00A30E2C">
      <w:r>
        <w:lastRenderedPageBreak/>
        <w:t xml:space="preserve">Benefit have been realised from increased tourism to the area, while at the same time conserving its unique biodiversity </w:t>
      </w:r>
      <w:r w:rsidR="00EC4770">
        <w:t>with</w:t>
      </w:r>
      <w:r>
        <w:t xml:space="preserve"> the cultural heritage and traditional lifestyle of the Nama people.</w:t>
      </w:r>
    </w:p>
    <w:p w:rsidR="00A30E2C" w:rsidRDefault="00A30E2C" w:rsidP="00A30E2C">
      <w:r>
        <w:t xml:space="preserve">The inaugural 5-day 300 km </w:t>
      </w:r>
      <w:r w:rsidRPr="008419DE">
        <w:t>Desert Knights Mountain Biking Tour</w:t>
      </w:r>
      <w:r>
        <w:t xml:space="preserve"> was launched in 2012, the aim of which is to</w:t>
      </w:r>
      <w:r w:rsidRPr="008419DE">
        <w:t xml:space="preserve"> contribute towards the tourism development of the Transfrontier Park by showcasing the unique landscape characteristics and cultural heritage of the region.</w:t>
      </w:r>
      <w:r>
        <w:t xml:space="preserve">  Desert Knights 2012 was a good preparation for the larger event planned for 2013, when the tour was to serve as a precursor to the Adventure Travel World Summit hosted by Namibia during October 2013.</w:t>
      </w:r>
    </w:p>
    <w:p w:rsidR="00A30E2C" w:rsidRDefault="00A30E2C" w:rsidP="00A30E2C">
      <w:r w:rsidRPr="00B20F5C">
        <w:t>Thanks to funding from GIZ and Peace Parks Foundation, during February 2014</w:t>
      </w:r>
      <w:r>
        <w:t xml:space="preserve">, </w:t>
      </w:r>
      <w:r w:rsidRPr="00B20F5C">
        <w:t xml:space="preserve">local communities </w:t>
      </w:r>
      <w:r>
        <w:t xml:space="preserve">were trained to </w:t>
      </w:r>
      <w:r w:rsidRPr="00B20F5C">
        <w:t>do the catering and assisting with camp attendant duties and river guiding</w:t>
      </w:r>
      <w:r>
        <w:t xml:space="preserve"> of the Desert Kayak Trails</w:t>
      </w:r>
      <w:r w:rsidRPr="00B20F5C">
        <w:t xml:space="preserve"> on the stretch of river between </w:t>
      </w:r>
      <w:proofErr w:type="spellStart"/>
      <w:r w:rsidRPr="00B20F5C">
        <w:t>Gamkab</w:t>
      </w:r>
      <w:proofErr w:type="spellEnd"/>
      <w:r w:rsidRPr="00B20F5C">
        <w:t xml:space="preserve"> and </w:t>
      </w:r>
      <w:proofErr w:type="spellStart"/>
      <w:r w:rsidRPr="00B20F5C">
        <w:t>Sendelingsdrift</w:t>
      </w:r>
      <w:proofErr w:type="spellEnd"/>
      <w:r>
        <w:t>, which will be the second joint tourism product.</w:t>
      </w:r>
      <w:r w:rsidRPr="00B20F5C">
        <w:t xml:space="preserve"> </w:t>
      </w:r>
      <w:r>
        <w:t xml:space="preserve"> T</w:t>
      </w:r>
      <w:r w:rsidRPr="00B20F5C">
        <w:t xml:space="preserve">he African Paddling Association was approached to assist with the selection and training of river guides. </w:t>
      </w:r>
    </w:p>
    <w:p w:rsidR="00A30E2C" w:rsidRDefault="00A30E2C" w:rsidP="00A30E2C">
      <w:r>
        <w:t>Park staff underwent GIS training, conducted by Peace Parks Foundation and the Southern African Wildlife College, to enable them to create management maps of the area, as well as the monitoring tools needed in conservation processes.  There was also joint mountain rescue training of park staff in September 2013.</w:t>
      </w:r>
    </w:p>
    <w:p w:rsidR="00A30E2C" w:rsidRPr="004A1C62" w:rsidRDefault="00A30E2C" w:rsidP="00A30E2C">
      <w:pPr>
        <w:rPr>
          <w:b/>
        </w:rPr>
      </w:pPr>
      <w:r w:rsidRPr="004A1C62">
        <w:rPr>
          <w:b/>
        </w:rPr>
        <w:t>Key issues for consideration</w:t>
      </w:r>
    </w:p>
    <w:p w:rsidR="00A30E2C" w:rsidRDefault="00A30E2C" w:rsidP="00A30E2C">
      <w:r>
        <w:t xml:space="preserve">The /Ai/Ais-Richtersveld Transfrontier Park has become a model for joint planning, operations, </w:t>
      </w:r>
      <w:proofErr w:type="gramStart"/>
      <w:r>
        <w:t>training</w:t>
      </w:r>
      <w:proofErr w:type="gramEnd"/>
      <w:r>
        <w:t xml:space="preserve"> and cross-border events.</w:t>
      </w:r>
    </w:p>
    <w:p w:rsidR="00A30E2C" w:rsidRDefault="00A30E2C" w:rsidP="00A30E2C">
      <w:r>
        <w:lastRenderedPageBreak/>
        <w:t>In 2013 a joint radio network, which will ease communications between the Namibian and South African components of the park, was established.</w:t>
      </w:r>
    </w:p>
    <w:p w:rsidR="00A30E2C" w:rsidRDefault="00A30E2C" w:rsidP="00A30E2C">
      <w:r>
        <w:t>A heritage survey found that the heritage assets of the transfrontier park enhance the tourism value of the area and are worthy of nominating the transfrontier park for World Heritage Site status.</w:t>
      </w:r>
    </w:p>
    <w:p w:rsidR="00A30E2C" w:rsidRPr="004A1C62" w:rsidRDefault="00A30E2C" w:rsidP="00A30E2C">
      <w:pPr>
        <w:rPr>
          <w:b/>
        </w:rPr>
      </w:pPr>
      <w:r w:rsidRPr="004A1C62">
        <w:rPr>
          <w:b/>
        </w:rPr>
        <w:t>Long-term viability plan</w:t>
      </w:r>
    </w:p>
    <w:p w:rsidR="00A30E2C" w:rsidRDefault="00A30E2C" w:rsidP="00A30E2C">
      <w:r>
        <w:t xml:space="preserve">Donors supporting this TFP are </w:t>
      </w:r>
      <w:r w:rsidR="00EC4770">
        <w:t xml:space="preserve">the </w:t>
      </w:r>
      <w:r>
        <w:t xml:space="preserve">Dutch Postcode Lottery and </w:t>
      </w:r>
      <w:r w:rsidR="00EC4770">
        <w:t xml:space="preserve">the </w:t>
      </w:r>
      <w:r>
        <w:t xml:space="preserve">Swedish Postcode Lottery, while the GIZ “Income Generating Opportunities for Communities” programme </w:t>
      </w:r>
      <w:r w:rsidR="00EC4770">
        <w:t xml:space="preserve">has </w:t>
      </w:r>
      <w:r>
        <w:t>provided funding for kayak trail guiding</w:t>
      </w:r>
      <w:r w:rsidRPr="000A5E7B">
        <w:t xml:space="preserve"> </w:t>
      </w:r>
      <w:r>
        <w:t>in February 2014.</w:t>
      </w:r>
    </w:p>
    <w:p w:rsidR="00A30E2C" w:rsidRDefault="00A30E2C" w:rsidP="00A30E2C">
      <w:r>
        <w:t xml:space="preserve">Peace Parks Foundation funded skipper training for the operation of the </w:t>
      </w:r>
      <w:proofErr w:type="spellStart"/>
      <w:r>
        <w:t>Sendelingsdrift</w:t>
      </w:r>
      <w:proofErr w:type="spellEnd"/>
      <w:r>
        <w:t xml:space="preserve"> pontoon.</w:t>
      </w:r>
    </w:p>
    <w:p w:rsidR="00A30E2C" w:rsidRDefault="00A30E2C" w:rsidP="00A30E2C">
      <w:r>
        <w:t>Desert Knights 2012 was a collaborative endeavour between the Namibian Ministry of Environment, Namibia Wildlife Resorts and SANParks, supported by the South African Department of Environmental Affairs, Boundless Southern Africa and Peace Parks Foundation.</w:t>
      </w:r>
    </w:p>
    <w:p w:rsidR="00A30E2C" w:rsidRDefault="00A30E2C" w:rsidP="00A30E2C"/>
    <w:p w:rsidR="00A30E2C" w:rsidRDefault="00A30E2C" w:rsidP="00A30E2C">
      <w:pPr>
        <w:pStyle w:val="Heading2"/>
        <w:numPr>
          <w:ilvl w:val="0"/>
          <w:numId w:val="0"/>
        </w:numPr>
        <w:ind w:left="576" w:hanging="576"/>
      </w:pPr>
      <w:bookmarkStart w:id="177" w:name="_Toc395531923"/>
      <w:r>
        <w:t>Kgalagadi Transfrontier Park</w:t>
      </w:r>
      <w:bookmarkEnd w:id="177"/>
    </w:p>
    <w:p w:rsidR="00A30E2C" w:rsidRDefault="00A30E2C" w:rsidP="00A30E2C">
      <w:r w:rsidRPr="004A1C62">
        <w:rPr>
          <w:b/>
        </w:rPr>
        <w:t>Countries involved</w:t>
      </w:r>
      <w:r>
        <w:rPr>
          <w:b/>
        </w:rPr>
        <w:t xml:space="preserve">: </w:t>
      </w:r>
      <w:r w:rsidRPr="00C14B64">
        <w:t>Botswana and South Africa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Pr="000A5E7B" w:rsidRDefault="00A30E2C" w:rsidP="00A30E2C">
      <w:r w:rsidRPr="00971B75">
        <w:t>A verbal agreement reached in 1948 is the basis of the de facto existence of the K</w:t>
      </w:r>
      <w:r>
        <w:t>g</w:t>
      </w:r>
      <w:r w:rsidRPr="00971B75">
        <w:t>ala</w:t>
      </w:r>
      <w:r>
        <w:t>g</w:t>
      </w:r>
      <w:r w:rsidRPr="00971B75">
        <w:t xml:space="preserve">adi Transfrontier Park. </w:t>
      </w:r>
      <w:r>
        <w:t xml:space="preserve"> </w:t>
      </w:r>
      <w:r w:rsidRPr="00971B75">
        <w:t xml:space="preserve">In recognition of the arrangement no barrier exists along the international border separating the Kalahari </w:t>
      </w:r>
      <w:r w:rsidRPr="00971B75">
        <w:lastRenderedPageBreak/>
        <w:t xml:space="preserve">Gemsbok National Park in South Africa, and the Gemsbok National Park in Botswana. </w:t>
      </w:r>
      <w:r>
        <w:t xml:space="preserve"> </w:t>
      </w:r>
      <w:r w:rsidRPr="00971B75">
        <w:t>In June 1992 representatives from the South African National Parks (then South African National Parks Board) and the Department of Wildlife and National Parks of Botswana set up a joint management committee (Transfrontier Management Committee). This addressed the formalisation of the verbal agreement, and produced a management plan that set out the framework for the joint management of the area as a single ecological unit. The Kgalagadi Transfrontier Park management plan was reviewed and approved by the two conservation agencies early in 1997.</w:t>
      </w:r>
    </w:p>
    <w:p w:rsidR="00A30E2C" w:rsidRDefault="00A30E2C" w:rsidP="00A30E2C">
      <w:r>
        <w:rPr>
          <w:b/>
          <w:noProof/>
          <w:lang w:eastAsia="en-ZA"/>
        </w:rPr>
        <w:lastRenderedPageBreak/>
        <w:drawing>
          <wp:inline distT="0" distB="0" distL="0" distR="0" wp14:anchorId="06D6DC3C" wp14:editId="7BCB958D">
            <wp:extent cx="4206875" cy="4206875"/>
            <wp:effectExtent l="19050" t="19050" r="22225" b="22225"/>
            <wp:docPr id="8" name="Picture 8" descr="C:\Users\Kevan\Documents\Projects\SADC TFCA BPG\Reference material\Kgalagadi T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Kgalagadi TFP.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78" w:name="_Toc395526662"/>
      <w:r>
        <w:t xml:space="preserve">Figure </w:t>
      </w:r>
      <w:r w:rsidR="00F3010D">
        <w:fldChar w:fldCharType="begin"/>
      </w:r>
      <w:r w:rsidR="00F3010D">
        <w:instrText xml:space="preserve"> SEQ Figure \* ARABIC </w:instrText>
      </w:r>
      <w:r w:rsidR="00F3010D">
        <w:fldChar w:fldCharType="separate"/>
      </w:r>
      <w:r w:rsidR="00342B30">
        <w:rPr>
          <w:noProof/>
        </w:rPr>
        <w:t>10</w:t>
      </w:r>
      <w:r w:rsidR="00F3010D">
        <w:rPr>
          <w:noProof/>
        </w:rPr>
        <w:fldChar w:fldCharType="end"/>
      </w:r>
      <w:r>
        <w:t>: The locality, composition and extent of the Kgalagadi Transfrontier Park (© www.peaceparks.co.za).</w:t>
      </w:r>
      <w:bookmarkEnd w:id="178"/>
    </w:p>
    <w:p w:rsidR="00A30E2C" w:rsidRPr="004A1C62" w:rsidRDefault="00A30E2C" w:rsidP="00A30E2C">
      <w:pPr>
        <w:rPr>
          <w:b/>
        </w:rPr>
      </w:pPr>
      <w:r w:rsidRPr="004A1C62">
        <w:rPr>
          <w:b/>
        </w:rPr>
        <w:t>Type and status of agreements</w:t>
      </w:r>
    </w:p>
    <w:p w:rsidR="00A30E2C" w:rsidRDefault="00A30E2C" w:rsidP="00A30E2C">
      <w:r w:rsidRPr="00971B75">
        <w:t xml:space="preserve">A bilateral agreement recognising the new Kgalagadi Transfrontier Park was signed on 7 April 1999 between Botswana's Department of Wildlife and National Parks and South African National Parks. </w:t>
      </w:r>
      <w:r>
        <w:t xml:space="preserve"> </w:t>
      </w:r>
      <w:r w:rsidRPr="00971B75">
        <w:t xml:space="preserve">This agreement </w:t>
      </w:r>
      <w:r w:rsidRPr="00971B75">
        <w:lastRenderedPageBreak/>
        <w:t>established</w:t>
      </w:r>
      <w:r>
        <w:t xml:space="preserve"> the first formally recognised T</w:t>
      </w:r>
      <w:r w:rsidRPr="00971B75">
        <w:t xml:space="preserve">ransfrontier </w:t>
      </w:r>
      <w:r>
        <w:t>P</w:t>
      </w:r>
      <w:r w:rsidRPr="00971B75">
        <w:t>ark in Southern Africa.</w:t>
      </w:r>
      <w:r>
        <w:t xml:space="preserve">  </w:t>
      </w:r>
      <w:r w:rsidRPr="00971B75">
        <w:t xml:space="preserve">The Kgalagadi Transfrontier Park was officially opened by President Festus </w:t>
      </w:r>
      <w:proofErr w:type="spellStart"/>
      <w:r w:rsidRPr="00971B75">
        <w:t>Mogae</w:t>
      </w:r>
      <w:proofErr w:type="spellEnd"/>
      <w:r w:rsidRPr="00971B75">
        <w:t xml:space="preserve"> of Botswana and President Thabo Mbeki of South Africa on 12 May 2000. </w:t>
      </w:r>
    </w:p>
    <w:p w:rsidR="00A30E2C" w:rsidRPr="009420A2" w:rsidRDefault="00A30E2C" w:rsidP="00A30E2C">
      <w:pPr>
        <w:rPr>
          <w:b/>
        </w:rPr>
      </w:pPr>
      <w:r w:rsidRPr="009420A2">
        <w:rPr>
          <w:b/>
        </w:rPr>
        <w:t>Governance structures</w:t>
      </w:r>
    </w:p>
    <w:p w:rsidR="00A30E2C" w:rsidRDefault="00A30E2C" w:rsidP="00A30E2C">
      <w:r w:rsidRPr="005F0A43">
        <w:t xml:space="preserve">The </w:t>
      </w:r>
      <w:r w:rsidR="00EC4770">
        <w:t>cross-border</w:t>
      </w:r>
      <w:r w:rsidRPr="005F0A43">
        <w:t xml:space="preserve"> access facility at Two Rivers / Twee </w:t>
      </w:r>
      <w:proofErr w:type="spellStart"/>
      <w:r w:rsidRPr="005F0A43">
        <w:t>Rivieren</w:t>
      </w:r>
      <w:proofErr w:type="spellEnd"/>
      <w:r w:rsidRPr="005F0A43">
        <w:t xml:space="preserve"> is jointly manned by customs officials from Botswana and South Africa. </w:t>
      </w:r>
      <w:r>
        <w:t xml:space="preserve"> </w:t>
      </w:r>
      <w:r w:rsidRPr="005F0A43">
        <w:t xml:space="preserve">Access to Kgalagadi can thus be gained through four access facilities in three different countries: from Botswana through Two Rivers / Twee </w:t>
      </w:r>
      <w:proofErr w:type="spellStart"/>
      <w:r w:rsidRPr="005F0A43">
        <w:t>Rivieren</w:t>
      </w:r>
      <w:proofErr w:type="spellEnd"/>
      <w:r w:rsidRPr="005F0A43">
        <w:t xml:space="preserve">, </w:t>
      </w:r>
      <w:proofErr w:type="spellStart"/>
      <w:r w:rsidRPr="005F0A43">
        <w:t>Mabuasehube</w:t>
      </w:r>
      <w:proofErr w:type="spellEnd"/>
      <w:r w:rsidRPr="005F0A43">
        <w:t xml:space="preserve"> and </w:t>
      </w:r>
      <w:proofErr w:type="spellStart"/>
      <w:r w:rsidRPr="005F0A43">
        <w:t>Kaa</w:t>
      </w:r>
      <w:proofErr w:type="spellEnd"/>
      <w:r w:rsidRPr="005F0A43">
        <w:t xml:space="preserve">; from Namibia through Mata-Mata, and from South Africa through Two Rivers / Twee </w:t>
      </w:r>
      <w:proofErr w:type="spellStart"/>
      <w:r w:rsidRPr="005F0A43">
        <w:t>Rivieren</w:t>
      </w:r>
      <w:proofErr w:type="spellEnd"/>
      <w:r w:rsidRPr="005F0A43">
        <w:t>. Passports are not required for entry, unless departure is planned through a different gate into another country, in which case a two-day stay in the park is compulsory.</w:t>
      </w:r>
    </w:p>
    <w:p w:rsidR="00A30E2C" w:rsidRPr="005F0A43" w:rsidRDefault="00A30E2C" w:rsidP="00A30E2C">
      <w:proofErr w:type="gramStart"/>
      <w:r w:rsidRPr="00134E88">
        <w:t>The !</w:t>
      </w:r>
      <w:proofErr w:type="spellStart"/>
      <w:r w:rsidRPr="00134E88">
        <w:t>Ae</w:t>
      </w:r>
      <w:proofErr w:type="gramEnd"/>
      <w:r w:rsidRPr="00134E88">
        <w:t>!Hai</w:t>
      </w:r>
      <w:proofErr w:type="spellEnd"/>
      <w:r w:rsidRPr="00134E88">
        <w:t xml:space="preserve"> Kalahari Heritage Park is managed by a </w:t>
      </w:r>
      <w:r w:rsidRPr="009420A2">
        <w:rPr>
          <w:b/>
        </w:rPr>
        <w:t>joint management board</w:t>
      </w:r>
      <w:r w:rsidRPr="00134E88">
        <w:t xml:space="preserve">, which comprises </w:t>
      </w:r>
      <w:r w:rsidR="00EC4770">
        <w:t xml:space="preserve">of </w:t>
      </w:r>
      <w:r w:rsidRPr="00134E88">
        <w:t>representatives from the ‡</w:t>
      </w:r>
      <w:proofErr w:type="spellStart"/>
      <w:r w:rsidRPr="00134E88">
        <w:t>Khomani</w:t>
      </w:r>
      <w:proofErr w:type="spellEnd"/>
      <w:r w:rsidRPr="00134E88">
        <w:t xml:space="preserve"> San and </w:t>
      </w:r>
      <w:proofErr w:type="spellStart"/>
      <w:r w:rsidRPr="00134E88">
        <w:t>Mier</w:t>
      </w:r>
      <w:proofErr w:type="spellEnd"/>
      <w:r w:rsidRPr="00134E88">
        <w:t xml:space="preserve"> communities and SA National Parks (SANParks).</w:t>
      </w:r>
    </w:p>
    <w:p w:rsidR="00A30E2C" w:rsidRDefault="00A30E2C" w:rsidP="00A30E2C">
      <w:r w:rsidRPr="00337BF4">
        <w:t xml:space="preserve">In 2013 a draft </w:t>
      </w:r>
      <w:r w:rsidRPr="009420A2">
        <w:rPr>
          <w:b/>
        </w:rPr>
        <w:t>integrated development plan</w:t>
      </w:r>
      <w:r w:rsidRPr="00337BF4">
        <w:t xml:space="preserve">, a </w:t>
      </w:r>
      <w:r w:rsidRPr="009420A2">
        <w:rPr>
          <w:b/>
        </w:rPr>
        <w:t>joint operational strategy</w:t>
      </w:r>
      <w:r w:rsidRPr="00337BF4">
        <w:t xml:space="preserve"> and a </w:t>
      </w:r>
      <w:r w:rsidRPr="009420A2">
        <w:rPr>
          <w:b/>
        </w:rPr>
        <w:t>standard operating procedure</w:t>
      </w:r>
      <w:r w:rsidRPr="00337BF4">
        <w:t xml:space="preserve"> for the movement of people, goods and services in the park were finalised. A </w:t>
      </w:r>
      <w:r w:rsidRPr="009420A2">
        <w:rPr>
          <w:b/>
        </w:rPr>
        <w:t xml:space="preserve">joint management committee </w:t>
      </w:r>
      <w:r w:rsidRPr="00337BF4">
        <w:t>was also established to oversee and undertake joint initiatives and activities.</w:t>
      </w:r>
    </w:p>
    <w:p w:rsidR="00A30E2C" w:rsidRPr="009420A2" w:rsidRDefault="00A30E2C" w:rsidP="00A30E2C">
      <w:pPr>
        <w:rPr>
          <w:b/>
        </w:rPr>
      </w:pPr>
      <w:r w:rsidRPr="009420A2">
        <w:rPr>
          <w:b/>
        </w:rPr>
        <w:t>Key reasons for establishment</w:t>
      </w:r>
    </w:p>
    <w:p w:rsidR="00A30E2C" w:rsidRDefault="00A30E2C" w:rsidP="00A30E2C">
      <w:r w:rsidRPr="000408E5">
        <w:t xml:space="preserve">Arid regions are very sensitive and increasing desertification has led to a global recognition of the importance of plants and animals which are </w:t>
      </w:r>
      <w:r w:rsidRPr="000408E5">
        <w:lastRenderedPageBreak/>
        <w:t xml:space="preserve">adapted to withstand desert conditions. </w:t>
      </w:r>
      <w:r>
        <w:t xml:space="preserve"> </w:t>
      </w:r>
      <w:r w:rsidRPr="000408E5">
        <w:t>This area is a very valuable storehouse of plants and animals adapted to withstand harsh environmental extremes.</w:t>
      </w:r>
      <w:r>
        <w:t xml:space="preserve">  </w:t>
      </w:r>
      <w:r w:rsidRPr="002A272E">
        <w:t>The vastness of the Kgalagadi Transfrontier Park allows the nomadic ungulate populations and their predators to stay in balance with their environment, consequently there is little need for extensive management intervention.</w:t>
      </w:r>
    </w:p>
    <w:p w:rsidR="00A30E2C" w:rsidRDefault="00A30E2C" w:rsidP="00A30E2C">
      <w:r w:rsidRPr="002A272E">
        <w:t>Kgalagadi has become a popular destination for tourists and lovers of its 4×4 wilderness trails wishing to experience the Kalahari's tranquillity.</w:t>
      </w:r>
    </w:p>
    <w:p w:rsidR="00A30E2C" w:rsidRDefault="00A30E2C" w:rsidP="00A30E2C">
      <w:proofErr w:type="gramStart"/>
      <w:r w:rsidRPr="0096571B">
        <w:t>The !</w:t>
      </w:r>
      <w:proofErr w:type="spellStart"/>
      <w:r w:rsidRPr="0096571B">
        <w:t>Ae</w:t>
      </w:r>
      <w:proofErr w:type="gramEnd"/>
      <w:r w:rsidRPr="0096571B">
        <w:t>!Hai</w:t>
      </w:r>
      <w:proofErr w:type="spellEnd"/>
      <w:r w:rsidRPr="0096571B">
        <w:t xml:space="preserve"> Kalahari Heritage Park aims to preserve the cultural and traditional knowledge of these indigenous communities, while improving their livelihood opportunities.</w:t>
      </w:r>
      <w:r>
        <w:t xml:space="preserve"> </w:t>
      </w:r>
      <w:r w:rsidRPr="0096571B">
        <w:t xml:space="preserve"> One of the key objectives is to expose Bushman children to the traditional lifestyles of their ancestors. This is realised through the implementation of the </w:t>
      </w:r>
      <w:proofErr w:type="spellStart"/>
      <w:r w:rsidRPr="0096571B">
        <w:t>Imbewu</w:t>
      </w:r>
      <w:proofErr w:type="spellEnd"/>
      <w:r w:rsidRPr="0096571B">
        <w:t xml:space="preserve"> programme and traditional veld school, held at </w:t>
      </w:r>
      <w:proofErr w:type="spellStart"/>
      <w:r w:rsidRPr="0096571B">
        <w:t>Imbewu</w:t>
      </w:r>
      <w:proofErr w:type="spellEnd"/>
      <w:r w:rsidRPr="0096571B">
        <w:t xml:space="preserve"> Camp.</w:t>
      </w:r>
    </w:p>
    <w:p w:rsidR="00A30E2C" w:rsidRPr="009420A2" w:rsidRDefault="00A30E2C" w:rsidP="00A30E2C">
      <w:pPr>
        <w:rPr>
          <w:b/>
        </w:rPr>
      </w:pPr>
      <w:r w:rsidRPr="009420A2">
        <w:rPr>
          <w:b/>
        </w:rPr>
        <w:t>Benefits realised</w:t>
      </w:r>
    </w:p>
    <w:p w:rsidR="00A30E2C" w:rsidRDefault="00A30E2C" w:rsidP="00A30E2C">
      <w:r w:rsidRPr="00CC382C">
        <w:t>In May 2002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reached an historic land settlement agreement with the government of South Africa and South African National Parks (SANParks) which restored a large tract of land to the communities that had once roamed or farmed this area.</w:t>
      </w:r>
      <w:r>
        <w:t xml:space="preserve"> </w:t>
      </w:r>
      <w:r w:rsidRPr="00CC382C">
        <w:t xml:space="preserve"> Named </w:t>
      </w:r>
      <w:proofErr w:type="gramStart"/>
      <w:r w:rsidRPr="00CC382C">
        <w:t>the !</w:t>
      </w:r>
      <w:proofErr w:type="spellStart"/>
      <w:r w:rsidRPr="00CC382C">
        <w:t>Ae</w:t>
      </w:r>
      <w:proofErr w:type="gramEnd"/>
      <w:r w:rsidRPr="00CC382C">
        <w:t>!Hai</w:t>
      </w:r>
      <w:proofErr w:type="spellEnd"/>
      <w:r w:rsidRPr="00CC382C">
        <w:t xml:space="preserve"> Kalahari Heritage Park Agreement, its outcome resulted in the transfer of ownership of 50 000 hectares of land within the boundaries of Kgalagadi Transfrontier Park from SANParks to the two communities, who then leased the land back to SANParks. </w:t>
      </w:r>
      <w:r>
        <w:t xml:space="preserve"> </w:t>
      </w:r>
      <w:r w:rsidRPr="00CC382C">
        <w:t>A fully catered luxury lodge, owned by the ‡</w:t>
      </w:r>
      <w:proofErr w:type="spellStart"/>
      <w:r w:rsidRPr="00CC382C">
        <w:t>Khomani</w:t>
      </w:r>
      <w:proofErr w:type="spellEnd"/>
      <w:r w:rsidRPr="00CC382C">
        <w:t xml:space="preserve"> San and </w:t>
      </w:r>
      <w:proofErr w:type="spellStart"/>
      <w:r w:rsidRPr="00CC382C">
        <w:t>Mier</w:t>
      </w:r>
      <w:proofErr w:type="spellEnd"/>
      <w:r w:rsidRPr="00CC382C">
        <w:t xml:space="preserve"> communities, opened its doors in 2007, shortly before the Mata-Mata Tourist Access Facility between Namibia and South Africa was opened by the heads of state of </w:t>
      </w:r>
      <w:r w:rsidRPr="00CC382C">
        <w:lastRenderedPageBreak/>
        <w:t>Botswana, Namibia and South Africa.</w:t>
      </w:r>
      <w:r w:rsidRPr="00870371">
        <w:t xml:space="preserve"> </w:t>
      </w:r>
      <w:r>
        <w:t xml:space="preserve"> </w:t>
      </w:r>
      <w:r w:rsidRPr="00870371">
        <w:t>This historic access point on the border of the Kgalagadi Transfrontier Park and Namibia has boosted cross-border tourism, reunite local communities and enhance job creation.</w:t>
      </w:r>
      <w:r>
        <w:t xml:space="preserve"> </w:t>
      </w:r>
      <w:r w:rsidRPr="00870371">
        <w:t xml:space="preserve"> It </w:t>
      </w:r>
      <w:r w:rsidR="005A3078">
        <w:t xml:space="preserve">has </w:t>
      </w:r>
      <w:r w:rsidRPr="00870371">
        <w:t xml:space="preserve">also </w:t>
      </w:r>
      <w:r w:rsidR="005A3078">
        <w:t>been contributing</w:t>
      </w:r>
      <w:r w:rsidRPr="00870371">
        <w:t xml:space="preserve"> to socio-economic development, especially in the tourism sectors of the three countries.</w:t>
      </w:r>
    </w:p>
    <w:p w:rsidR="00A30E2C" w:rsidRDefault="00A30E2C" w:rsidP="00A30E2C">
      <w:r w:rsidRPr="008961E9">
        <w:t xml:space="preserve">The Ta </w:t>
      </w:r>
      <w:proofErr w:type="spellStart"/>
      <w:r w:rsidRPr="008961E9">
        <w:t>Shebube</w:t>
      </w:r>
      <w:proofErr w:type="spellEnd"/>
      <w:r w:rsidRPr="008961E9">
        <w:t xml:space="preserve"> desert circuit is a new and exciting tourist destination on the Botswana side of Kgalagadi. </w:t>
      </w:r>
      <w:r>
        <w:t xml:space="preserve"> </w:t>
      </w:r>
      <w:r w:rsidRPr="008961E9">
        <w:t xml:space="preserve">It features two lodges, at </w:t>
      </w:r>
      <w:proofErr w:type="spellStart"/>
      <w:r w:rsidRPr="008961E9">
        <w:t>Polentswa</w:t>
      </w:r>
      <w:proofErr w:type="spellEnd"/>
      <w:r w:rsidRPr="008961E9">
        <w:t xml:space="preserve"> and </w:t>
      </w:r>
      <w:proofErr w:type="spellStart"/>
      <w:r w:rsidRPr="008961E9">
        <w:t>Rooiputs</w:t>
      </w:r>
      <w:proofErr w:type="spellEnd"/>
      <w:r w:rsidRPr="008961E9">
        <w:t xml:space="preserve">, </w:t>
      </w:r>
      <w:r w:rsidR="005A3078">
        <w:t>both promoting</w:t>
      </w:r>
      <w:r w:rsidRPr="008961E9">
        <w:t xml:space="preserve"> high-quality, low-density tourism.</w:t>
      </w:r>
    </w:p>
    <w:p w:rsidR="00A30E2C" w:rsidRPr="00530628" w:rsidRDefault="00A30E2C" w:rsidP="00A30E2C">
      <w:pPr>
        <w:rPr>
          <w:b/>
        </w:rPr>
      </w:pPr>
      <w:r w:rsidRPr="00530628">
        <w:rPr>
          <w:b/>
        </w:rPr>
        <w:t>Key issues for consideration</w:t>
      </w:r>
    </w:p>
    <w:p w:rsidR="00A30E2C" w:rsidRDefault="00A30E2C" w:rsidP="00A30E2C">
      <w:r w:rsidRPr="00D273C3">
        <w:t xml:space="preserve">Kgalagadi is Africa's first peace park </w:t>
      </w:r>
      <w:r>
        <w:t>and</w:t>
      </w:r>
      <w:r w:rsidRPr="00D273C3">
        <w:t xml:space="preserve"> is still the only </w:t>
      </w:r>
      <w:r>
        <w:t xml:space="preserve">open </w:t>
      </w:r>
      <w:r w:rsidRPr="00D273C3">
        <w:t>peace park where tourists can move freely across the international border within the boundaries of the park.</w:t>
      </w:r>
      <w:r>
        <w:t xml:space="preserve">  The vastness of the Kgalagadi Transfrontier Park allows the nomadic ungulate populations and their predators to stay in balance with their environment, consequently there is little need for extensive management intervention.</w:t>
      </w:r>
    </w:p>
    <w:p w:rsidR="00A30E2C" w:rsidRDefault="00A30E2C" w:rsidP="00A30E2C">
      <w:r>
        <w:t xml:space="preserve">The Twee </w:t>
      </w:r>
      <w:proofErr w:type="spellStart"/>
      <w:r>
        <w:t>Rivieren</w:t>
      </w:r>
      <w:proofErr w:type="spellEnd"/>
      <w:r>
        <w:t xml:space="preserve"> / Two Rivers </w:t>
      </w:r>
      <w:r w:rsidRPr="00530628">
        <w:rPr>
          <w:b/>
        </w:rPr>
        <w:t>joint access facility</w:t>
      </w:r>
      <w:r>
        <w:t xml:space="preserve"> has removed the last vestiges of two separate national parks, and tourists now enter at a single facility to visit the entire park spanning the border between Botswana and South Africa.  The Mata-Mata tourist access facility allows access via Namibia.  </w:t>
      </w:r>
      <w:r w:rsidRPr="0031182D">
        <w:t>Landowners on the Namibian side of the border have expressed an interest in joining their land to Kgalagadi and becoming part of this ecotourism attraction.</w:t>
      </w:r>
    </w:p>
    <w:p w:rsidR="00A30E2C" w:rsidRPr="00530628" w:rsidRDefault="00A30E2C" w:rsidP="00A30E2C">
      <w:pPr>
        <w:rPr>
          <w:b/>
        </w:rPr>
      </w:pPr>
      <w:r w:rsidRPr="00530628">
        <w:rPr>
          <w:b/>
        </w:rPr>
        <w:t>Long-term viability plan</w:t>
      </w:r>
    </w:p>
    <w:p w:rsidR="00A30E2C" w:rsidRDefault="00A30E2C" w:rsidP="00A30E2C">
      <w:r>
        <w:t xml:space="preserve">Donors supporting this TFP are the Dutch Postcode Lottery and Swedish Postcode Lottery.  </w:t>
      </w:r>
      <w:r w:rsidRPr="00902518">
        <w:t xml:space="preserve">In November 2009 South Africa’s National Lottery </w:t>
      </w:r>
      <w:r w:rsidRPr="00902518">
        <w:lastRenderedPageBreak/>
        <w:t>Distribution Trust Fund donated R4.8 million to support the development of the !</w:t>
      </w:r>
      <w:proofErr w:type="spellStart"/>
      <w:r w:rsidRPr="00902518">
        <w:t>Ae!Hai</w:t>
      </w:r>
      <w:proofErr w:type="spellEnd"/>
      <w:r w:rsidRPr="00902518">
        <w:t xml:space="preserve"> Kalahari Heritage Park. </w:t>
      </w:r>
      <w:r>
        <w:t xml:space="preserve"> </w:t>
      </w:r>
      <w:r w:rsidRPr="000B5F95">
        <w:t>Thanks to a major donations by South Africa’s National Lottery Distribution Trust Fund, Rotary Clubs and the German Federal Ministry of Economic Cooperation and Development, the !</w:t>
      </w:r>
      <w:proofErr w:type="spellStart"/>
      <w:r w:rsidRPr="000B5F95">
        <w:t>Ae!Hai</w:t>
      </w:r>
      <w:proofErr w:type="spellEnd"/>
      <w:r w:rsidRPr="000B5F95">
        <w:t xml:space="preserve"> Kalahari Heritage Park is being developed</w:t>
      </w:r>
      <w:r>
        <w:t xml:space="preserve"> further</w:t>
      </w:r>
      <w:r w:rsidRPr="000B5F95">
        <w:t>.</w:t>
      </w:r>
    </w:p>
    <w:p w:rsidR="00A30E2C" w:rsidRDefault="00A30E2C" w:rsidP="00A30E2C"/>
    <w:p w:rsidR="00A30E2C" w:rsidRDefault="00A30E2C" w:rsidP="00A30E2C">
      <w:pPr>
        <w:pStyle w:val="Heading2"/>
        <w:numPr>
          <w:ilvl w:val="0"/>
          <w:numId w:val="0"/>
        </w:numPr>
      </w:pPr>
      <w:bookmarkStart w:id="179" w:name="_Toc395531924"/>
      <w:proofErr w:type="spellStart"/>
      <w:r>
        <w:t>Kavango</w:t>
      </w:r>
      <w:proofErr w:type="spellEnd"/>
      <w:r>
        <w:t xml:space="preserve"> Zambezi (KAZA) Transfrontier Conservation Area</w:t>
      </w:r>
      <w:bookmarkEnd w:id="179"/>
    </w:p>
    <w:p w:rsidR="00A30E2C" w:rsidRDefault="00A30E2C" w:rsidP="00A30E2C">
      <w:r w:rsidRPr="00812A5A">
        <w:rPr>
          <w:b/>
        </w:rPr>
        <w:t>Countries involved</w:t>
      </w:r>
      <w:r>
        <w:t xml:space="preserve">: </w:t>
      </w:r>
      <w:r w:rsidRPr="00A7169B">
        <w:t xml:space="preserve">The </w:t>
      </w:r>
      <w:proofErr w:type="spellStart"/>
      <w:r w:rsidRPr="00A7169B">
        <w:t>Kavango</w:t>
      </w:r>
      <w:proofErr w:type="spellEnd"/>
      <w:r w:rsidRPr="00A7169B">
        <w:t xml:space="preserve"> Zambezi (KAZA) Transfrontier Conser</w:t>
      </w:r>
      <w:r w:rsidR="00392560">
        <w:t xml:space="preserve">vation Area is situated in the </w:t>
      </w:r>
      <w:proofErr w:type="spellStart"/>
      <w:r w:rsidR="00392560">
        <w:t>K</w:t>
      </w:r>
      <w:r w:rsidRPr="00A7169B">
        <w:t>avango</w:t>
      </w:r>
      <w:proofErr w:type="spellEnd"/>
      <w:r w:rsidRPr="00A7169B">
        <w:t xml:space="preserve"> and Zambezi river basins where the borders of Angola, Botswana, Namibia, Zambia and Zimbabwe converge.</w:t>
      </w:r>
    </w:p>
    <w:p w:rsidR="00A30E2C" w:rsidRDefault="00A30E2C" w:rsidP="00A30E2C">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014642">
        <w:t>The five governments commissioned a pre-feasibility study</w:t>
      </w:r>
      <w:r>
        <w:t xml:space="preserve"> to guide the development of the TFCA</w:t>
      </w:r>
      <w:r w:rsidRPr="00014642">
        <w:t xml:space="preserve">, facilitated by the </w:t>
      </w:r>
      <w:r>
        <w:t xml:space="preserve">Peace Parks </w:t>
      </w:r>
      <w:r w:rsidRPr="00014642">
        <w:t>Foundation</w:t>
      </w:r>
      <w:r w:rsidR="0089084C">
        <w:t>, which was completed in 2006</w:t>
      </w:r>
      <w:r w:rsidRPr="00014642">
        <w:t xml:space="preserve">. </w:t>
      </w:r>
      <w:r>
        <w:t xml:space="preserve"> During 2013, various wildlife corridors in KAZA were identified and conservation strategies for specific species such as wild dog were finalised.  With the completion of the integrated development plans (IDPs) for Botswana and Namibia, IDPs for all five partner countries are now being implemented.  Good progress was made with the development of the KAZA TFCA master IDP, with the appointment of a project team by the KAZA TFCA secretariat to undertake this task.  Various joint projects, aimed at improving natural resource management, land-use planning, tourism, infrastructure and alternative livelihood </w:t>
      </w:r>
    </w:p>
    <w:p w:rsidR="00A30E2C" w:rsidRDefault="00A30E2C" w:rsidP="00A30E2C">
      <w:pPr>
        <w:pStyle w:val="Caption"/>
      </w:pPr>
      <w:bookmarkStart w:id="180" w:name="_Toc395526663"/>
      <w:r>
        <w:t xml:space="preserve">Figure </w:t>
      </w:r>
      <w:r w:rsidR="00F3010D">
        <w:fldChar w:fldCharType="begin"/>
      </w:r>
      <w:r w:rsidR="00F3010D">
        <w:instrText xml:space="preserve"> SEQ Figure \* ARABIC </w:instrText>
      </w:r>
      <w:r w:rsidR="00F3010D">
        <w:fldChar w:fldCharType="separate"/>
      </w:r>
      <w:r w:rsidR="00342B30">
        <w:rPr>
          <w:noProof/>
        </w:rPr>
        <w:t>11</w:t>
      </w:r>
      <w:r w:rsidR="00F3010D">
        <w:rPr>
          <w:noProof/>
        </w:rPr>
        <w:fldChar w:fldCharType="end"/>
      </w:r>
      <w:r>
        <w:rPr>
          <w:noProof/>
          <w:lang w:eastAsia="en-ZA"/>
        </w:rPr>
        <w:drawing>
          <wp:anchor distT="0" distB="0" distL="114300" distR="114300" simplePos="0" relativeHeight="251674624" behindDoc="0" locked="0" layoutInCell="1" allowOverlap="1" wp14:anchorId="4C35456C" wp14:editId="32B51C2C">
            <wp:simplePos x="0" y="0"/>
            <wp:positionH relativeFrom="column">
              <wp:posOffset>19050</wp:posOffset>
            </wp:positionH>
            <wp:positionV relativeFrom="paragraph">
              <wp:posOffset>19050</wp:posOffset>
            </wp:positionV>
            <wp:extent cx="4206875" cy="4206875"/>
            <wp:effectExtent l="19050" t="19050" r="22225" b="22225"/>
            <wp:wrapTopAndBottom/>
            <wp:docPr id="19" name="Picture 19" descr="C:\Users\Kevan\Documents\Projects\SADC TFCA BPG\Reference material\K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van\Documents\Projects\SADC TFCA BPG\Reference material\KAZA.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The locality, composition and extent of the KAZA Transfrontier Conservation Area (© www.peaceparks.co.za).</w:t>
      </w:r>
      <w:bookmarkEnd w:id="180"/>
    </w:p>
    <w:p w:rsidR="00A30E2C" w:rsidRDefault="00A30E2C" w:rsidP="00A30E2C">
      <w:pPr>
        <w:pStyle w:val="Caption"/>
      </w:pPr>
    </w:p>
    <w:p w:rsidR="00A30E2C" w:rsidRDefault="00A30E2C" w:rsidP="00A30E2C">
      <w:proofErr w:type="gramStart"/>
      <w:r>
        <w:t>development</w:t>
      </w:r>
      <w:proofErr w:type="gramEnd"/>
      <w:r>
        <w:t xml:space="preserve">, are being investigated and will inform key actions of the plan.  The Peace Parks Foundation is assisting with the preparation of the master IDP and its GIS section is providing mapping and planning support to the technical experts developing the IDP.  The IDP process is a </w:t>
      </w:r>
      <w:r>
        <w:lastRenderedPageBreak/>
        <w:t>comprehensive and participatory planning process that aligns the planning and development of the different tiers of government with those of the private sector and communities. It also informs the national development strategy of that particular area.  The five separate IDPs, with the master IDP for KAZA TFCA as a whole, will promote the sustainable and equitable development, utilisation and management of the KAZA TFCA.</w:t>
      </w:r>
    </w:p>
    <w:p w:rsidR="00A30E2C" w:rsidRDefault="00A30E2C" w:rsidP="00A30E2C">
      <w:r>
        <w:t xml:space="preserve">The consultants appointed by the World Bank to develop the pilot KAZA visa have been visiting the region to undertake stakeholder consultation meetings to gather information on what is needed from the various stakeholders, i.e. customs, immigration, security and finance.  A report on a financial sustainability strategy for KAZA was </w:t>
      </w:r>
      <w:r w:rsidR="00392560">
        <w:t xml:space="preserve">subsequently </w:t>
      </w:r>
      <w:r>
        <w:t>finalised.  It proposes a suite of short-, medium- and long-term strategies for sustainable financing, such as minimising the operational costs of the secretariat, developing a fundraising programme, establishing an endowment fund, acquiring and leasing out property and concessions, eliciting annual government contributions, and creating other innovative income-generating streams.  This strategy must still be approved by the partner countries.</w:t>
      </w:r>
    </w:p>
    <w:p w:rsidR="00A30E2C" w:rsidRDefault="00A30E2C" w:rsidP="00A30E2C">
      <w:r>
        <w:t>To harmonise existing policies and legal frameworks, the appointed project managers identified a number of disparities among the conservation areas that constitute the KAZA TFCA, including their conservation status, level of development, management regime and in the legislation and policies governing them.  The main recommendations are that an effort should be made to harmonise the policies and practices in:</w:t>
      </w:r>
    </w:p>
    <w:p w:rsidR="00A30E2C" w:rsidRDefault="00A30E2C" w:rsidP="00A30E2C">
      <w:pPr>
        <w:pStyle w:val="ListParagraph"/>
        <w:numPr>
          <w:ilvl w:val="0"/>
          <w:numId w:val="23"/>
        </w:numPr>
      </w:pPr>
      <w:r w:rsidRPr="000C71C0">
        <w:rPr>
          <w:b/>
        </w:rPr>
        <w:lastRenderedPageBreak/>
        <w:t>natural resource management</w:t>
      </w:r>
      <w:r>
        <w:t>, with a focus on wildlife corridors, shared watercourses and strategies for conserving and managing species of economic and ecological relevance;</w:t>
      </w:r>
    </w:p>
    <w:p w:rsidR="00A30E2C" w:rsidRDefault="00A30E2C" w:rsidP="00A30E2C">
      <w:pPr>
        <w:pStyle w:val="ListParagraph"/>
        <w:numPr>
          <w:ilvl w:val="0"/>
          <w:numId w:val="23"/>
        </w:numPr>
      </w:pPr>
      <w:r w:rsidRPr="000C71C0">
        <w:rPr>
          <w:b/>
        </w:rPr>
        <w:t>tourism</w:t>
      </w:r>
      <w:r>
        <w:t>, specifically by developing economic linkages between the partner countries, committing to responsible tourism and introducing a system of collecting park entry fees at a single pay point; and</w:t>
      </w:r>
    </w:p>
    <w:p w:rsidR="00A30E2C" w:rsidRDefault="00A30E2C" w:rsidP="00A30E2C">
      <w:pPr>
        <w:pStyle w:val="ListParagraph"/>
        <w:numPr>
          <w:ilvl w:val="0"/>
          <w:numId w:val="23"/>
        </w:numPr>
      </w:pPr>
      <w:proofErr w:type="gramStart"/>
      <w:r w:rsidRPr="000C71C0">
        <w:rPr>
          <w:b/>
        </w:rPr>
        <w:t>legislation</w:t>
      </w:r>
      <w:proofErr w:type="gramEnd"/>
      <w:r>
        <w:t>, specifically by recognising the TFCA in national legislation and relevant policy documents.</w:t>
      </w:r>
    </w:p>
    <w:p w:rsidR="00A30E2C" w:rsidRDefault="00A30E2C" w:rsidP="00A30E2C">
      <w:r>
        <w:t>These recommendations must still be accepted by the partner countries.</w:t>
      </w:r>
    </w:p>
    <w:p w:rsidR="00A30E2C" w:rsidRPr="000C71C0" w:rsidRDefault="00A30E2C" w:rsidP="00A30E2C">
      <w:pPr>
        <w:rPr>
          <w:b/>
        </w:rPr>
      </w:pPr>
      <w:r w:rsidRPr="000C71C0">
        <w:rPr>
          <w:b/>
        </w:rPr>
        <w:t>Type and status of agreements</w:t>
      </w:r>
    </w:p>
    <w:p w:rsidR="00A30E2C" w:rsidRDefault="00A30E2C" w:rsidP="00A30E2C">
      <w:r>
        <w:t xml:space="preserve">On 18 August 2011 the presidents of the republics of Angola, Botswana, Namibia, Zambia and Zimbabwe signed a </w:t>
      </w:r>
      <w:r w:rsidRPr="000C71C0">
        <w:rPr>
          <w:b/>
        </w:rPr>
        <w:t xml:space="preserve">treaty </w:t>
      </w:r>
      <w:r>
        <w:t xml:space="preserve">that formally and legally established the </w:t>
      </w:r>
      <w:proofErr w:type="spellStart"/>
      <w:r>
        <w:t>Kavango</w:t>
      </w:r>
      <w:proofErr w:type="spellEnd"/>
      <w:r>
        <w:t xml:space="preserve"> Zambezi TFCA. </w:t>
      </w:r>
    </w:p>
    <w:p w:rsidR="00A30E2C" w:rsidRDefault="00A30E2C" w:rsidP="00A30E2C">
      <w:r>
        <w:t xml:space="preserve">The KAZA TFCA was officially launched on 15 March 2012 when the ministers responsible for the environment, wildlife, natural resources, hotels and tourism of the five partner countries hosted various stakeholders in the town of </w:t>
      </w:r>
      <w:proofErr w:type="spellStart"/>
      <w:r>
        <w:t>Katima</w:t>
      </w:r>
      <w:proofErr w:type="spellEnd"/>
      <w:r>
        <w:t xml:space="preserve"> </w:t>
      </w:r>
      <w:proofErr w:type="spellStart"/>
      <w:r>
        <w:t>Mulilo</w:t>
      </w:r>
      <w:proofErr w:type="spellEnd"/>
      <w:r>
        <w:t>, Namibia, and unveiled the KAZA TFCA treaty.</w:t>
      </w:r>
    </w:p>
    <w:p w:rsidR="00A30E2C" w:rsidRPr="000C71C0" w:rsidRDefault="00A30E2C" w:rsidP="00A30E2C">
      <w:pPr>
        <w:rPr>
          <w:b/>
        </w:rPr>
      </w:pPr>
      <w:r w:rsidRPr="000C71C0">
        <w:rPr>
          <w:b/>
        </w:rPr>
        <w:t>Governance structures</w:t>
      </w:r>
    </w:p>
    <w:p w:rsidR="00A30E2C" w:rsidRDefault="00A30E2C" w:rsidP="00A30E2C">
      <w:r w:rsidRPr="00A30B1D">
        <w:t xml:space="preserve">A </w:t>
      </w:r>
      <w:r w:rsidRPr="000C71C0">
        <w:rPr>
          <w:b/>
        </w:rPr>
        <w:t>Secretariat</w:t>
      </w:r>
      <w:r w:rsidRPr="00A30B1D">
        <w:t xml:space="preserve"> was appointed to steer </w:t>
      </w:r>
      <w:r>
        <w:t xml:space="preserve">the development of the </w:t>
      </w:r>
      <w:r w:rsidRPr="00A30B1D">
        <w:t>K</w:t>
      </w:r>
      <w:r>
        <w:t>AZA TFCA</w:t>
      </w:r>
      <w:r w:rsidRPr="00A30B1D">
        <w:t xml:space="preserve">. </w:t>
      </w:r>
      <w:r>
        <w:t xml:space="preserve"> The </w:t>
      </w:r>
      <w:r w:rsidRPr="00A30B1D">
        <w:t xml:space="preserve">Peace Parks Foundation was appointed as </w:t>
      </w:r>
      <w:r w:rsidRPr="000C71C0">
        <w:rPr>
          <w:b/>
        </w:rPr>
        <w:t>implementing agent</w:t>
      </w:r>
      <w:r w:rsidRPr="00A30B1D">
        <w:t xml:space="preserve"> by the partner countries to provide financial management and technical and co-financing support to the KAZA secretariat.</w:t>
      </w:r>
    </w:p>
    <w:p w:rsidR="00A30E2C" w:rsidRPr="000C71C0" w:rsidRDefault="00A30E2C" w:rsidP="00A30E2C">
      <w:pPr>
        <w:rPr>
          <w:b/>
        </w:rPr>
      </w:pPr>
      <w:r w:rsidRPr="000C71C0">
        <w:rPr>
          <w:b/>
        </w:rPr>
        <w:t>Key reasons for establishment</w:t>
      </w:r>
    </w:p>
    <w:p w:rsidR="00A30E2C" w:rsidRDefault="00A30E2C" w:rsidP="00A30E2C">
      <w:r>
        <w:lastRenderedPageBreak/>
        <w:t>The KAZA TFCA is the world's largest transfrontier conservation area, spanning approximately 520 000 km2 (similar in size to France).</w:t>
      </w:r>
    </w:p>
    <w:p w:rsidR="00A30E2C" w:rsidRDefault="00A30E2C" w:rsidP="00A30E2C">
      <w:r>
        <w:t xml:space="preserve">It includes 36 national parks, game reserves, community conservancies and game management areas.  Most notably, the area will include the Caprivi Strip, </w:t>
      </w:r>
      <w:proofErr w:type="spellStart"/>
      <w:r>
        <w:t>Chobe</w:t>
      </w:r>
      <w:proofErr w:type="spellEnd"/>
      <w:r>
        <w:t xml:space="preserve"> National Park, the Okavango Delta (the largest Ramsar Site in the World) and the Victoria Falls (a World Heritage Site and one of the Seven Natural Wonders of the World).  The KAZA TFCA promises to be southern Africa's premier tourist destination with the largest contiguous population of the African elephant (approximately 250 000) on the continent.  Conservation and tourism will be the vehicle for s</w:t>
      </w:r>
      <w:r w:rsidR="00392560">
        <w:t>ocio-economic development in this area</w:t>
      </w:r>
      <w:r>
        <w:t>.</w:t>
      </w:r>
    </w:p>
    <w:p w:rsidR="00A30E2C" w:rsidRPr="00C058DF" w:rsidRDefault="00A30E2C" w:rsidP="00A30E2C">
      <w:pPr>
        <w:rPr>
          <w:b/>
        </w:rPr>
      </w:pPr>
      <w:r w:rsidRPr="00C058DF">
        <w:rPr>
          <w:b/>
        </w:rPr>
        <w:t>Benefits realised</w:t>
      </w:r>
    </w:p>
    <w:p w:rsidR="00A30E2C" w:rsidRDefault="00A30E2C" w:rsidP="00A30E2C">
      <w:r>
        <w:t>The KAZA TFCA abounds with magnificent tourist sites and attractions, ranging from Botswana's Okavango Delta</w:t>
      </w:r>
      <w:r w:rsidR="00392560">
        <w:t>,</w:t>
      </w:r>
      <w:r>
        <w:t xml:space="preserve"> and Zimbabwe and Zambia's Victoria Falls, to the unexplored splendours of the Angolan woodlands and Namibia's Caprivi Strip.  Harmonisation of policies and cross-border regulations, as well as the development of infrastructure between these destinations, will allow tourists from the regional and international markets to explore southern Africa's cultural and natural diversity as never before.</w:t>
      </w:r>
    </w:p>
    <w:p w:rsidR="00A30E2C" w:rsidRDefault="00A30E2C" w:rsidP="00A30E2C">
      <w:r>
        <w:t xml:space="preserve">The establishment and development of this TFCA will offer opportunities for the local populations to form meaningful partnerships with the private and government sectors, leading to conservation becoming a more locally viable land-use option.  Through these partnerships, the region will cater for budget and luxury tourists, identify and develop diverse tourist </w:t>
      </w:r>
      <w:r>
        <w:lastRenderedPageBreak/>
        <w:t xml:space="preserve">activities such as cultural and heritage tourism, and seek out new and exciting tourist destinations such as the </w:t>
      </w:r>
      <w:proofErr w:type="spellStart"/>
      <w:r>
        <w:t>Ngonye</w:t>
      </w:r>
      <w:proofErr w:type="spellEnd"/>
      <w:r>
        <w:t xml:space="preserve"> Falls in Zambia.</w:t>
      </w:r>
    </w:p>
    <w:p w:rsidR="00A30E2C" w:rsidRDefault="00A30E2C" w:rsidP="00A30E2C">
      <w:r>
        <w:t xml:space="preserve">It is still too early to specifically identify and quantify the extent of the benefits that </w:t>
      </w:r>
      <w:r w:rsidR="00392560">
        <w:t>may be</w:t>
      </w:r>
      <w:r>
        <w:t xml:space="preserve"> realised </w:t>
      </w:r>
      <w:r w:rsidR="00392560">
        <w:t>through this initiative</w:t>
      </w:r>
      <w:r>
        <w:t>.</w:t>
      </w:r>
    </w:p>
    <w:p w:rsidR="00A30E2C" w:rsidRPr="00C058DF" w:rsidRDefault="00A30E2C" w:rsidP="00A30E2C">
      <w:pPr>
        <w:rPr>
          <w:b/>
        </w:rPr>
      </w:pPr>
      <w:r w:rsidRPr="00C058DF">
        <w:rPr>
          <w:b/>
        </w:rPr>
        <w:t>Key issues for consideration</w:t>
      </w:r>
    </w:p>
    <w:p w:rsidR="00A30E2C" w:rsidRDefault="00A30E2C" w:rsidP="00A30E2C">
      <w:r w:rsidRPr="00D62B28">
        <w:t xml:space="preserve">KAZA TFCA is home to approximately two million people who will not be required to resettle outside </w:t>
      </w:r>
      <w:r>
        <w:t xml:space="preserve">the </w:t>
      </w:r>
      <w:r w:rsidRPr="00D62B28">
        <w:t xml:space="preserve">TFCA boundaries. </w:t>
      </w:r>
      <w:r>
        <w:t xml:space="preserve"> </w:t>
      </w:r>
      <w:r w:rsidRPr="00D62B28">
        <w:t xml:space="preserve">Rather, the KAZA TFCA authorities hope to improve the socio-economic conditions of the people residing within the TFCA by routing development, tourism and conservation projects to them in line with the KAZA TFCA objectives. </w:t>
      </w:r>
      <w:r>
        <w:t xml:space="preserve"> </w:t>
      </w:r>
      <w:r w:rsidRPr="00D62B28">
        <w:t>Through cultural tourism, the TFCA authorities aim to celebrate and nourish the rich cultural diversity within the area, allowing communities across borders to share their age-old knowledge and symbolic traditions with each other and the world at large.</w:t>
      </w:r>
    </w:p>
    <w:p w:rsidR="00A30E2C" w:rsidRPr="00C058DF" w:rsidRDefault="00A30E2C" w:rsidP="00A30E2C">
      <w:pPr>
        <w:rPr>
          <w:b/>
        </w:rPr>
      </w:pPr>
      <w:r w:rsidRPr="00C058DF">
        <w:rPr>
          <w:b/>
        </w:rPr>
        <w:t>Long-term viability plan</w:t>
      </w:r>
    </w:p>
    <w:p w:rsidR="00A30E2C" w:rsidRDefault="00A30E2C" w:rsidP="00A30E2C">
      <w:r w:rsidRPr="00014642">
        <w:t xml:space="preserve">In June 2010 the German Federal Ministry for Economic Cooperation and Development (BMZ) through </w:t>
      </w:r>
      <w:proofErr w:type="spellStart"/>
      <w:r w:rsidRPr="00014642">
        <w:t>KfW</w:t>
      </w:r>
      <w:proofErr w:type="spellEnd"/>
      <w:r w:rsidRPr="00014642">
        <w:t xml:space="preserve"> committed </w:t>
      </w:r>
      <w:r>
        <w:t>US</w:t>
      </w:r>
      <w:r w:rsidRPr="00014642">
        <w:t>$</w:t>
      </w:r>
      <w:r>
        <w:t xml:space="preserve"> </w:t>
      </w:r>
      <w:r w:rsidRPr="00014642">
        <w:t>27.6 million for KAZA TFCA’s development.</w:t>
      </w:r>
      <w:r>
        <w:t xml:space="preserve">  </w:t>
      </w:r>
      <w:r w:rsidRPr="00FB5B42">
        <w:t xml:space="preserve">On 8 March 2013, State Secretary Hans-Jürgen </w:t>
      </w:r>
      <w:proofErr w:type="spellStart"/>
      <w:r w:rsidRPr="00FB5B42">
        <w:t>Beerfeltz</w:t>
      </w:r>
      <w:proofErr w:type="spellEnd"/>
      <w:r w:rsidRPr="00FB5B42">
        <w:t xml:space="preserve"> of the German Federal Ministry for Economic Cooperation and Development handed a cheque to the amount of </w:t>
      </w:r>
      <w:r>
        <w:t>US</w:t>
      </w:r>
      <w:r w:rsidRPr="00FB5B42">
        <w:t>$</w:t>
      </w:r>
      <w:r>
        <w:t xml:space="preserve"> </w:t>
      </w:r>
      <w:r w:rsidRPr="00FB5B42">
        <w:t xml:space="preserve">21.3 million to the SADC Deputy Executive Secretary, Mr </w:t>
      </w:r>
      <w:proofErr w:type="spellStart"/>
      <w:r w:rsidRPr="00FB5B42">
        <w:t>João</w:t>
      </w:r>
      <w:proofErr w:type="spellEnd"/>
      <w:r w:rsidRPr="00FB5B42">
        <w:t xml:space="preserve"> </w:t>
      </w:r>
      <w:proofErr w:type="spellStart"/>
      <w:r w:rsidRPr="00FB5B42">
        <w:t>Caholo</w:t>
      </w:r>
      <w:proofErr w:type="spellEnd"/>
      <w:r w:rsidRPr="00FB5B42">
        <w:t xml:space="preserve"> and the government ministers of the five countries partnering in the KAZA TFCA</w:t>
      </w:r>
      <w:r>
        <w:t>,</w:t>
      </w:r>
      <w:r w:rsidRPr="00FB5B42">
        <w:t xml:space="preserve"> in addition to the </w:t>
      </w:r>
      <w:r>
        <w:t>US</w:t>
      </w:r>
      <w:r w:rsidRPr="00FB5B42">
        <w:t>$</w:t>
      </w:r>
      <w:r>
        <w:t xml:space="preserve"> </w:t>
      </w:r>
      <w:r w:rsidRPr="00FB5B42">
        <w:t>27.6 million previously donated.</w:t>
      </w:r>
    </w:p>
    <w:p w:rsidR="00A30E2C" w:rsidRDefault="00A30E2C" w:rsidP="00A30E2C">
      <w:r w:rsidRPr="00A30B1D">
        <w:t xml:space="preserve">The Netherlands Directorate-General for International Cooperation supported various projects to the amount of </w:t>
      </w:r>
      <w:r>
        <w:t>US</w:t>
      </w:r>
      <w:r w:rsidRPr="00A30B1D">
        <w:t>$</w:t>
      </w:r>
      <w:r>
        <w:t xml:space="preserve"> </w:t>
      </w:r>
      <w:r w:rsidRPr="00A30B1D">
        <w:t>690</w:t>
      </w:r>
      <w:r>
        <w:t xml:space="preserve"> </w:t>
      </w:r>
      <w:r w:rsidRPr="00A30B1D">
        <w:t>000.</w:t>
      </w:r>
    </w:p>
    <w:p w:rsidR="00A30E2C" w:rsidRDefault="00A30E2C" w:rsidP="00A30E2C">
      <w:r>
        <w:lastRenderedPageBreak/>
        <w:t>The Dutch Postcode Lottery and Swedish Postcode Lottery also support this TFCA.</w:t>
      </w:r>
    </w:p>
    <w:p w:rsidR="00A30E2C" w:rsidRDefault="00A30E2C" w:rsidP="00A30E2C"/>
    <w:p w:rsidR="00A30E2C" w:rsidRDefault="00A30E2C" w:rsidP="00A30E2C">
      <w:pPr>
        <w:pStyle w:val="Heading2"/>
        <w:numPr>
          <w:ilvl w:val="0"/>
          <w:numId w:val="0"/>
        </w:numPr>
        <w:ind w:left="576" w:hanging="576"/>
      </w:pPr>
      <w:bookmarkStart w:id="181" w:name="_Toc395531925"/>
      <w:r>
        <w:t>Great Limpopo Transfrontier Park</w:t>
      </w:r>
      <w:bookmarkEnd w:id="181"/>
    </w:p>
    <w:p w:rsidR="00A30E2C" w:rsidRDefault="00A30E2C" w:rsidP="00A30E2C">
      <w:r w:rsidRPr="00BC002C">
        <w:rPr>
          <w:b/>
        </w:rPr>
        <w:t>Countries involved</w:t>
      </w:r>
      <w:r>
        <w:rPr>
          <w:b/>
        </w:rPr>
        <w:t xml:space="preserve">: </w:t>
      </w:r>
      <w:r w:rsidRPr="0027421C">
        <w:t>Mozambique, South Africa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t>The Great Limpopo TFP</w:t>
      </w:r>
      <w:r w:rsidRPr="0050677A">
        <w:t xml:space="preserve"> began with a meeting between President Joaquim </w:t>
      </w:r>
      <w:proofErr w:type="spellStart"/>
      <w:r w:rsidRPr="0050677A">
        <w:t>Chissano</w:t>
      </w:r>
      <w:proofErr w:type="spellEnd"/>
      <w:r w:rsidRPr="0050677A">
        <w:t xml:space="preserve"> of Mozambique and the president of the World Wide Fund </w:t>
      </w:r>
      <w:proofErr w:type="gramStart"/>
      <w:r w:rsidRPr="0050677A">
        <w:t>For</w:t>
      </w:r>
      <w:proofErr w:type="gramEnd"/>
      <w:r w:rsidRPr="0050677A">
        <w:t xml:space="preserve"> Nature (South Africa) in 1990. </w:t>
      </w:r>
      <w:r>
        <w:t xml:space="preserve"> </w:t>
      </w:r>
      <w:r w:rsidRPr="0050677A">
        <w:t xml:space="preserve">In 1991 the Mozambican government used </w:t>
      </w:r>
      <w:r w:rsidRPr="0050677A">
        <w:lastRenderedPageBreak/>
        <w:t xml:space="preserve">Global Environment Facility funds for feasibility studies toward the implementation of a TFCA pilot project. </w:t>
      </w:r>
      <w:r>
        <w:t xml:space="preserve"> </w:t>
      </w:r>
      <w:r w:rsidRPr="0050677A">
        <w:t xml:space="preserve">The 1992 Peace Accord in Mozambique and the South African democratic elections of 1994 paved the way for the political processes to </w:t>
      </w:r>
      <w:r w:rsidR="00392560">
        <w:t>transform</w:t>
      </w:r>
      <w:r w:rsidRPr="0050677A">
        <w:t xml:space="preserve"> th</w:t>
      </w:r>
      <w:r w:rsidR="00392560">
        <w:t>e initial</w:t>
      </w:r>
      <w:r w:rsidRPr="0050677A">
        <w:t xml:space="preserve"> idea </w:t>
      </w:r>
      <w:r w:rsidR="00392560">
        <w:t>into a</w:t>
      </w:r>
      <w:r w:rsidRPr="0050677A">
        <w:t xml:space="preserve"> reality. </w:t>
      </w:r>
      <w:r>
        <w:t xml:space="preserve"> </w:t>
      </w:r>
      <w:r w:rsidRPr="0050677A">
        <w:t>Feasibility studies initiated by the World Bank culminated in a pilot project that was launched with Global Environment Facility (GEF) funding in 1996.</w:t>
      </w:r>
    </w:p>
    <w:p w:rsidR="00A30E2C" w:rsidRPr="00801451" w:rsidRDefault="00A30E2C" w:rsidP="00A30E2C">
      <w:pPr>
        <w:rPr>
          <w:b/>
        </w:rPr>
      </w:pPr>
      <w:r w:rsidRPr="00801451">
        <w:rPr>
          <w:b/>
        </w:rPr>
        <w:t>Type and status of agreements</w:t>
      </w:r>
    </w:p>
    <w:p w:rsidR="00A30E2C" w:rsidRDefault="00A30E2C" w:rsidP="00A30E2C">
      <w:r>
        <w:t xml:space="preserve">Minister </w:t>
      </w:r>
      <w:proofErr w:type="spellStart"/>
      <w:r>
        <w:t>Helder</w:t>
      </w:r>
      <w:proofErr w:type="spellEnd"/>
      <w:r>
        <w:t xml:space="preserve"> </w:t>
      </w:r>
      <w:proofErr w:type="spellStart"/>
      <w:r>
        <w:t>Muteia</w:t>
      </w:r>
      <w:proofErr w:type="spellEnd"/>
      <w:r>
        <w:t xml:space="preserve"> (Minister of Agriculture and Rural Development in Mozambique), Minister </w:t>
      </w:r>
      <w:proofErr w:type="spellStart"/>
      <w:r>
        <w:t>Valli</w:t>
      </w:r>
      <w:proofErr w:type="spellEnd"/>
      <w:r>
        <w:t xml:space="preserve"> </w:t>
      </w:r>
      <w:proofErr w:type="spellStart"/>
      <w:r>
        <w:t>Moosa</w:t>
      </w:r>
      <w:proofErr w:type="spellEnd"/>
      <w:r>
        <w:t xml:space="preserve"> (Minister of Environmental Affairs and Tourism in South Africa), and Minister Francisco </w:t>
      </w:r>
      <w:proofErr w:type="spellStart"/>
      <w:r>
        <w:t>Nhema</w:t>
      </w:r>
      <w:proofErr w:type="spellEnd"/>
      <w:r>
        <w:t xml:space="preserve"> (Minister of </w:t>
      </w:r>
    </w:p>
    <w:p w:rsidR="00A30E2C" w:rsidRDefault="00A30E2C" w:rsidP="00A30E2C">
      <w:pPr>
        <w:pStyle w:val="Caption"/>
      </w:pPr>
      <w:bookmarkStart w:id="182" w:name="_Toc395526664"/>
      <w:r>
        <w:t xml:space="preserve">Figure </w:t>
      </w:r>
      <w:r w:rsidR="00F3010D">
        <w:fldChar w:fldCharType="begin"/>
      </w:r>
      <w:r w:rsidR="00F3010D">
        <w:instrText xml:space="preserve"> SEQ Figure \* ARABIC </w:instrText>
      </w:r>
      <w:r w:rsidR="00F3010D">
        <w:fldChar w:fldCharType="separate"/>
      </w:r>
      <w:r w:rsidR="00342B30">
        <w:rPr>
          <w:noProof/>
        </w:rPr>
        <w:t>12</w:t>
      </w:r>
      <w:r w:rsidR="00F3010D">
        <w:rPr>
          <w:noProof/>
        </w:rPr>
        <w:fldChar w:fldCharType="end"/>
      </w:r>
      <w:r>
        <w:t>: The locality, composition and extent of the Great Limpopo Transfrontier Park (© www.peaceparks.co.za).</w:t>
      </w:r>
      <w:bookmarkEnd w:id="182"/>
    </w:p>
    <w:p w:rsidR="00A30E2C" w:rsidRDefault="00A30E2C" w:rsidP="00A30E2C">
      <w:r>
        <w:rPr>
          <w:noProof/>
          <w:lang w:eastAsia="en-ZA"/>
        </w:rPr>
        <w:drawing>
          <wp:anchor distT="0" distB="0" distL="114300" distR="114300" simplePos="0" relativeHeight="251675648" behindDoc="0" locked="0" layoutInCell="1" allowOverlap="1" wp14:anchorId="690698F3" wp14:editId="3D26A1BB">
            <wp:simplePos x="0" y="0"/>
            <wp:positionH relativeFrom="column">
              <wp:posOffset>19050</wp:posOffset>
            </wp:positionH>
            <wp:positionV relativeFrom="paragraph">
              <wp:posOffset>-389890</wp:posOffset>
            </wp:positionV>
            <wp:extent cx="4206875" cy="4206875"/>
            <wp:effectExtent l="19050" t="19050" r="22225" b="22225"/>
            <wp:wrapTopAndBottom/>
            <wp:docPr id="16" name="Picture 16" descr="C:\Users\Kevan\Documents\Projects\SADC TFCA BPG\Reference material\GL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van\Documents\Projects\SADC TFCA BPG\Reference material\GLTP.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t xml:space="preserve">Environment and Tourism in Zimbabwe) met in Skukuza, South Africa on 10 November 2000 to sign a </w:t>
      </w:r>
      <w:r w:rsidRPr="00801451">
        <w:rPr>
          <w:b/>
        </w:rPr>
        <w:t>trilateral agreement</w:t>
      </w:r>
      <w:r>
        <w:t>.  The Skukuza agreement signalled the three nations' intent to establish and develop a transfrontier park and surrounding conservation area that, at that time, was called Gaza-Kruger-</w:t>
      </w:r>
      <w:proofErr w:type="spellStart"/>
      <w:r>
        <w:t>Gonarezhou</w:t>
      </w:r>
      <w:proofErr w:type="spellEnd"/>
      <w:r>
        <w:t xml:space="preserve"> TFCA.</w:t>
      </w:r>
    </w:p>
    <w:p w:rsidR="00A30E2C" w:rsidRDefault="00A30E2C" w:rsidP="00A30E2C">
      <w:r w:rsidRPr="003414D2">
        <w:t>Mozambique proclaimed</w:t>
      </w:r>
      <w:r>
        <w:t xml:space="preserve"> the</w:t>
      </w:r>
      <w:r w:rsidRPr="003414D2">
        <w:t xml:space="preserve"> Limpopo National Park on 27 November 2001</w:t>
      </w:r>
      <w:r>
        <w:t>.</w:t>
      </w:r>
    </w:p>
    <w:p w:rsidR="00A30E2C" w:rsidRDefault="00A30E2C" w:rsidP="00A30E2C">
      <w:r w:rsidRPr="000441BC">
        <w:t xml:space="preserve">The heads of state of the three partner countries signed a </w:t>
      </w:r>
      <w:r w:rsidRPr="00801451">
        <w:rPr>
          <w:b/>
        </w:rPr>
        <w:t>treaty</w:t>
      </w:r>
      <w:r w:rsidRPr="000441BC">
        <w:t xml:space="preserve"> </w:t>
      </w:r>
      <w:r>
        <w:t xml:space="preserve">at Xai-Xai, Mozambique </w:t>
      </w:r>
      <w:r w:rsidRPr="000441BC">
        <w:t xml:space="preserve">establishing </w:t>
      </w:r>
      <w:r>
        <w:t xml:space="preserve">the </w:t>
      </w:r>
      <w:r w:rsidRPr="000441BC">
        <w:t xml:space="preserve">Great Limpopo </w:t>
      </w:r>
      <w:r>
        <w:t>Transfrontier Park</w:t>
      </w:r>
      <w:r w:rsidRPr="000441BC">
        <w:t xml:space="preserve"> </w:t>
      </w:r>
      <w:r>
        <w:t>on 9 December 2002.</w:t>
      </w:r>
    </w:p>
    <w:p w:rsidR="00A30E2C" w:rsidRDefault="00A30E2C" w:rsidP="00A30E2C">
      <w:r>
        <w:t>A</w:t>
      </w:r>
      <w:r w:rsidRPr="00015F14">
        <w:t xml:space="preserve"> bilateral draft cooperation agreement between </w:t>
      </w:r>
      <w:r w:rsidRPr="00EE5F44">
        <w:t xml:space="preserve">Minister </w:t>
      </w:r>
      <w:proofErr w:type="spellStart"/>
      <w:r w:rsidRPr="00EE5F44">
        <w:t>Muária</w:t>
      </w:r>
      <w:proofErr w:type="spellEnd"/>
      <w:r w:rsidRPr="00EE5F44">
        <w:t xml:space="preserve"> </w:t>
      </w:r>
      <w:r>
        <w:t xml:space="preserve">of </w:t>
      </w:r>
      <w:r w:rsidRPr="00015F14">
        <w:t xml:space="preserve">Mozambique and </w:t>
      </w:r>
      <w:r w:rsidRPr="00EE5F44">
        <w:t xml:space="preserve">Minister </w:t>
      </w:r>
      <w:proofErr w:type="spellStart"/>
      <w:r w:rsidRPr="00EE5F44">
        <w:t>Molewa</w:t>
      </w:r>
      <w:proofErr w:type="spellEnd"/>
      <w:r w:rsidRPr="00EE5F44">
        <w:t xml:space="preserve"> </w:t>
      </w:r>
      <w:r>
        <w:t xml:space="preserve">of </w:t>
      </w:r>
      <w:r w:rsidRPr="00015F14">
        <w:t>South Africa</w:t>
      </w:r>
      <w:r>
        <w:t xml:space="preserve"> was held on </w:t>
      </w:r>
      <w:r w:rsidRPr="00EE5F44">
        <w:t xml:space="preserve">14 June </w:t>
      </w:r>
      <w:r w:rsidRPr="00EE5F44">
        <w:lastRenderedPageBreak/>
        <w:t>2013 in Maputo</w:t>
      </w:r>
      <w:r w:rsidRPr="00015F14">
        <w:t xml:space="preserve"> </w:t>
      </w:r>
      <w:r w:rsidRPr="00EE5F44">
        <w:t>during which a government-to-government MOU</w:t>
      </w:r>
      <w:r>
        <w:t xml:space="preserve"> was signed which deals with </w:t>
      </w:r>
      <w:r w:rsidRPr="00015F14">
        <w:t>rhino and elephant protection,</w:t>
      </w:r>
      <w:r>
        <w:t xml:space="preserve"> i.e.</w:t>
      </w:r>
      <w:r w:rsidRPr="00015F14">
        <w:t xml:space="preserve"> the </w:t>
      </w:r>
      <w:r w:rsidRPr="00801451">
        <w:rPr>
          <w:b/>
        </w:rPr>
        <w:t>joint operations plan</w:t>
      </w:r>
      <w:r w:rsidRPr="00015F14">
        <w:t xml:space="preserve"> and the </w:t>
      </w:r>
      <w:r w:rsidRPr="00801451">
        <w:rPr>
          <w:b/>
        </w:rPr>
        <w:t>joint operations cross-border protocol</w:t>
      </w:r>
      <w:r w:rsidRPr="00015F14">
        <w:t>.</w:t>
      </w:r>
      <w:r>
        <w:t xml:space="preserve">  </w:t>
      </w:r>
      <w:r w:rsidRPr="00EE5F44">
        <w:t xml:space="preserve">This is particularly with respect to addressing the scourge of rhino poaching within the Great Limpopo Transfrontier Park (GLTP). </w:t>
      </w:r>
      <w:r>
        <w:t xml:space="preserve"> </w:t>
      </w:r>
      <w:r w:rsidRPr="00EE5F44">
        <w:t>Escalating incidences of poaching have become a major challenge within the GLTP, both to rhino and elephant populations</w:t>
      </w:r>
      <w:r>
        <w:t>.</w:t>
      </w:r>
    </w:p>
    <w:p w:rsidR="00A30E2C" w:rsidRDefault="00A30E2C" w:rsidP="00A30E2C">
      <w:r w:rsidRPr="00323C53">
        <w:t>A bilateral event to launch the tourism season was held by the tourism ministries of Mozambique and South Africa in October 2013.</w:t>
      </w:r>
      <w:r>
        <w:t xml:space="preserve"> </w:t>
      </w:r>
      <w:r w:rsidRPr="00323C53">
        <w:t xml:space="preserve"> This included a ministerial function at the Giriyondo tourist access facility between the Limpopo and Kruger national parks and a live television broadcast from Mopani Camp in Kruger. </w:t>
      </w:r>
      <w:r>
        <w:t xml:space="preserve"> </w:t>
      </w:r>
      <w:r w:rsidRPr="00323C53">
        <w:t>The emphasis was on celebrating the 10-year anniversary of the Great Limpopo treaty signing event and on introducing future joint tourism products and activities, such as the TFCA adventure trails, mountain-bike tours and 4x4 trails involving all the core areas in the park.</w:t>
      </w:r>
    </w:p>
    <w:p w:rsidR="00A30E2C" w:rsidRPr="00801451" w:rsidRDefault="00A30E2C" w:rsidP="00A30E2C">
      <w:pPr>
        <w:rPr>
          <w:b/>
        </w:rPr>
      </w:pPr>
      <w:r w:rsidRPr="00801451">
        <w:rPr>
          <w:b/>
        </w:rPr>
        <w:t>Governance structures</w:t>
      </w:r>
    </w:p>
    <w:p w:rsidR="00A30E2C" w:rsidRDefault="00A30E2C" w:rsidP="00A30E2C">
      <w:r w:rsidRPr="00445F32">
        <w:t xml:space="preserve">Since the signing of the MoU in 2000 </w:t>
      </w:r>
      <w:r w:rsidRPr="00801451">
        <w:rPr>
          <w:b/>
        </w:rPr>
        <w:t>working groups</w:t>
      </w:r>
      <w:r w:rsidRPr="00445F32">
        <w:t xml:space="preserve"> were operational under a </w:t>
      </w:r>
      <w:r w:rsidRPr="00801451">
        <w:rPr>
          <w:b/>
        </w:rPr>
        <w:t>technical committee</w:t>
      </w:r>
      <w:r w:rsidRPr="00445F32">
        <w:t xml:space="preserve"> which, in turn, was operational under the </w:t>
      </w:r>
      <w:r w:rsidRPr="00801451">
        <w:rPr>
          <w:b/>
        </w:rPr>
        <w:t>ministerial committee</w:t>
      </w:r>
      <w:r w:rsidRPr="00445F32">
        <w:t xml:space="preserve">. </w:t>
      </w:r>
      <w:r>
        <w:t xml:space="preserve"> </w:t>
      </w:r>
      <w:r w:rsidRPr="003414D2">
        <w:t xml:space="preserve">In 2001 a </w:t>
      </w:r>
      <w:r w:rsidRPr="00801451">
        <w:rPr>
          <w:b/>
        </w:rPr>
        <w:t>project implementation unit</w:t>
      </w:r>
      <w:r w:rsidRPr="003414D2">
        <w:t xml:space="preserve"> was set up to develop </w:t>
      </w:r>
      <w:r>
        <w:t>the GLTP</w:t>
      </w:r>
      <w:r w:rsidRPr="003414D2">
        <w:t>.</w:t>
      </w:r>
      <w:r>
        <w:t xml:space="preserve">  </w:t>
      </w:r>
      <w:r w:rsidRPr="00445F32">
        <w:t xml:space="preserve">The signing of the Great Limpopo treaty in 2002 effectively transformed the technical committee into a </w:t>
      </w:r>
      <w:r w:rsidRPr="00801451">
        <w:rPr>
          <w:b/>
        </w:rPr>
        <w:t>joint management board</w:t>
      </w:r>
      <w:r w:rsidRPr="00445F32">
        <w:t xml:space="preserve"> and the working groups into </w:t>
      </w:r>
      <w:r w:rsidRPr="00801451">
        <w:rPr>
          <w:b/>
        </w:rPr>
        <w:t>management committees</w:t>
      </w:r>
      <w:r>
        <w:t xml:space="preserve"> which</w:t>
      </w:r>
      <w:r w:rsidRPr="00445F32">
        <w:t xml:space="preserve"> deal with conservation; safety and security; finance, human resources</w:t>
      </w:r>
      <w:r>
        <w:t>,</w:t>
      </w:r>
      <w:r w:rsidRPr="00445F32">
        <w:t xml:space="preserve"> legislation, and tourism.</w:t>
      </w:r>
      <w:r>
        <w:t xml:space="preserve"> </w:t>
      </w:r>
      <w:r w:rsidRPr="00445F32">
        <w:t xml:space="preserve"> Facilitating the process and driving the development of the TFCA is an international coordinator, who was first appointed by the partner countries in 2000</w:t>
      </w:r>
      <w:r w:rsidR="00F87A91">
        <w:t xml:space="preserve">, but has not </w:t>
      </w:r>
      <w:r w:rsidR="00F87A91">
        <w:lastRenderedPageBreak/>
        <w:t>remained in office throughout.  T</w:t>
      </w:r>
      <w:r w:rsidRPr="00445F32">
        <w:t xml:space="preserve">he position was </w:t>
      </w:r>
      <w:r w:rsidR="00F87A91">
        <w:t xml:space="preserve">and is currently </w:t>
      </w:r>
      <w:r w:rsidRPr="00445F32">
        <w:t xml:space="preserve">funded by the </w:t>
      </w:r>
      <w:r>
        <w:t xml:space="preserve">Peace Parks </w:t>
      </w:r>
      <w:r w:rsidRPr="00445F32">
        <w:t xml:space="preserve">Foundation. In terms of the Skukuza Agreement, this position </w:t>
      </w:r>
      <w:r w:rsidR="00F87A91">
        <w:t>has been rotating</w:t>
      </w:r>
      <w:r w:rsidRPr="00445F32">
        <w:t xml:space="preserve"> every two years between the three countries and</w:t>
      </w:r>
      <w:r w:rsidR="00F87A91">
        <w:t>, after this interim phase,</w:t>
      </w:r>
      <w:r w:rsidRPr="00445F32">
        <w:t xml:space="preserve"> will be replaced by a permanent secretariat.</w:t>
      </w:r>
    </w:p>
    <w:p w:rsidR="00F87A91" w:rsidRDefault="00F87A91" w:rsidP="00A30E2C">
      <w:r>
        <w:t>A process to revise the governance structures in currently underway.</w:t>
      </w:r>
    </w:p>
    <w:p w:rsidR="00A30E2C" w:rsidRPr="00801451" w:rsidRDefault="00A30E2C" w:rsidP="00A30E2C">
      <w:pPr>
        <w:rPr>
          <w:b/>
        </w:rPr>
      </w:pPr>
      <w:r w:rsidRPr="00801451">
        <w:rPr>
          <w:b/>
        </w:rPr>
        <w:t>Key reasons for establishment</w:t>
      </w:r>
    </w:p>
    <w:p w:rsidR="00A30E2C" w:rsidRDefault="00A30E2C" w:rsidP="00A30E2C">
      <w:r>
        <w:t>The Great Limpopo Transfrontier Park joins some of the most established wildlife areas in Southern Africa into a huge conservation area of 37 572km² (± the size of the Netherlands).</w:t>
      </w:r>
    </w:p>
    <w:p w:rsidR="00A30E2C" w:rsidRPr="00801451" w:rsidRDefault="00A30E2C" w:rsidP="00A30E2C">
      <w:pPr>
        <w:rPr>
          <w:b/>
        </w:rPr>
      </w:pPr>
      <w:r w:rsidRPr="00801451">
        <w:rPr>
          <w:b/>
        </w:rPr>
        <w:t>Benefits realised</w:t>
      </w:r>
    </w:p>
    <w:p w:rsidR="00A30E2C" w:rsidRDefault="00A30E2C" w:rsidP="00A30E2C">
      <w:r w:rsidRPr="001E3FAE">
        <w:t xml:space="preserve">On 16 August 2006, the Giriyondo </w:t>
      </w:r>
      <w:r w:rsidR="00F87A91">
        <w:t xml:space="preserve">Tourism </w:t>
      </w:r>
      <w:r w:rsidRPr="001E3FAE">
        <w:t xml:space="preserve">Access Facility </w:t>
      </w:r>
      <w:r w:rsidR="00F87A91">
        <w:t xml:space="preserve">(TAF) </w:t>
      </w:r>
      <w:r w:rsidRPr="001E3FAE">
        <w:t xml:space="preserve">between </w:t>
      </w:r>
      <w:r>
        <w:t>the Limpopo and Kruger N</w:t>
      </w:r>
      <w:r w:rsidRPr="001E3FAE">
        <w:t xml:space="preserve">ational </w:t>
      </w:r>
      <w:r>
        <w:t>P</w:t>
      </w:r>
      <w:r w:rsidRPr="001E3FAE">
        <w:t xml:space="preserve">arks was opened by Presidents </w:t>
      </w:r>
      <w:proofErr w:type="spellStart"/>
      <w:r w:rsidRPr="001E3FAE">
        <w:t>Guebuza</w:t>
      </w:r>
      <w:proofErr w:type="spellEnd"/>
      <w:r w:rsidRPr="001E3FAE">
        <w:t xml:space="preserve"> from Mozambique, Mbeki from South Africa and Mugabe from Zimbabwe. </w:t>
      </w:r>
      <w:r>
        <w:t xml:space="preserve"> </w:t>
      </w:r>
      <w:r w:rsidRPr="001E3FAE">
        <w:t xml:space="preserve">Giriyondo for the first time allows visitors to the Great Limpopo Transfrontier Park cross-border access within the perimeters of the </w:t>
      </w:r>
      <w:r w:rsidR="00F87A91">
        <w:t xml:space="preserve">two </w:t>
      </w:r>
      <w:r w:rsidRPr="001E3FAE">
        <w:t>park</w:t>
      </w:r>
      <w:r w:rsidR="00F87A91">
        <w:t>s</w:t>
      </w:r>
      <w:r w:rsidRPr="001E3FAE">
        <w:t>.</w:t>
      </w:r>
      <w:r>
        <w:t xml:space="preserve">  </w:t>
      </w:r>
      <w:r w:rsidRPr="000441BC">
        <w:t xml:space="preserve">Almost 5 000 animals were translocated from </w:t>
      </w:r>
      <w:r>
        <w:t xml:space="preserve">the </w:t>
      </w:r>
      <w:r w:rsidRPr="000441BC">
        <w:t xml:space="preserve">Kruger to </w:t>
      </w:r>
      <w:r>
        <w:t xml:space="preserve">the </w:t>
      </w:r>
      <w:r w:rsidRPr="000441BC">
        <w:t xml:space="preserve">Limpopo National Park. </w:t>
      </w:r>
      <w:r>
        <w:t xml:space="preserve"> </w:t>
      </w:r>
      <w:r w:rsidRPr="000441BC">
        <w:t xml:space="preserve">This, combined with 50 km of fencing being dropped, has encouraged more animals, including over 1 000 elephants and over 1 000 buffalo, to cross the border of their own accord. </w:t>
      </w:r>
      <w:r>
        <w:t xml:space="preserve"> </w:t>
      </w:r>
      <w:r w:rsidRPr="000441BC">
        <w:t>The harmonisation and integration of various policies to improve the cooperative management of the Transfrontier Park are under way. Processes such as standardising a fee and rate structure</w:t>
      </w:r>
      <w:r>
        <w:t>s</w:t>
      </w:r>
      <w:r w:rsidRPr="000441BC">
        <w:t xml:space="preserve">, introducing a joint operations protocol and the development of cross-border tourism products that will optimise </w:t>
      </w:r>
      <w:r>
        <w:t>the GLTP</w:t>
      </w:r>
      <w:r w:rsidRPr="000441BC">
        <w:t>’s tourism development opportunities are also far advanced.</w:t>
      </w:r>
    </w:p>
    <w:p w:rsidR="00A30E2C" w:rsidRDefault="00A30E2C" w:rsidP="00A30E2C">
      <w:r w:rsidRPr="00323C53">
        <w:lastRenderedPageBreak/>
        <w:t xml:space="preserve">In 2013 the routing for the proposed </w:t>
      </w:r>
      <w:proofErr w:type="spellStart"/>
      <w:r w:rsidRPr="00323C53">
        <w:t>Shingwedzi</w:t>
      </w:r>
      <w:proofErr w:type="spellEnd"/>
      <w:r w:rsidRPr="00323C53">
        <w:t xml:space="preserve"> Cliffs Wilderness Trail was tested and a pilot </w:t>
      </w:r>
      <w:r w:rsidR="00F87A91">
        <w:t xml:space="preserve">cross-border </w:t>
      </w:r>
      <w:r w:rsidRPr="00323C53">
        <w:t xml:space="preserve">cultural wilderness trail was undertaken in the </w:t>
      </w:r>
      <w:proofErr w:type="spellStart"/>
      <w:r w:rsidRPr="00323C53">
        <w:t>Pafuri</w:t>
      </w:r>
      <w:proofErr w:type="spellEnd"/>
      <w:r w:rsidRPr="00323C53">
        <w:t>–</w:t>
      </w:r>
      <w:proofErr w:type="spellStart"/>
      <w:r w:rsidRPr="00323C53">
        <w:t>Sengwe</w:t>
      </w:r>
      <w:proofErr w:type="spellEnd"/>
      <w:r w:rsidRPr="00323C53">
        <w:t xml:space="preserve"> portion of the park. </w:t>
      </w:r>
      <w:r>
        <w:t xml:space="preserve"> </w:t>
      </w:r>
      <w:r w:rsidRPr="00323C53">
        <w:t xml:space="preserve">The latter adventure trail is a public-private community partnership, benefiting communities in both South Africa and Zimbabwe. </w:t>
      </w:r>
      <w:r>
        <w:t xml:space="preserve"> </w:t>
      </w:r>
      <w:r w:rsidRPr="00323C53">
        <w:t xml:space="preserve">A </w:t>
      </w:r>
      <w:proofErr w:type="spellStart"/>
      <w:r w:rsidRPr="00323C53">
        <w:t>Shangaan</w:t>
      </w:r>
      <w:proofErr w:type="spellEnd"/>
      <w:r w:rsidRPr="00323C53">
        <w:t xml:space="preserve"> festival was also held in </w:t>
      </w:r>
      <w:proofErr w:type="spellStart"/>
      <w:r w:rsidRPr="00323C53">
        <w:t>Chiredzi</w:t>
      </w:r>
      <w:proofErr w:type="spellEnd"/>
      <w:r w:rsidRPr="00323C53">
        <w:t xml:space="preserve">, Zimbabwe in July. </w:t>
      </w:r>
      <w:r>
        <w:t xml:space="preserve"> </w:t>
      </w:r>
      <w:r w:rsidRPr="00323C53">
        <w:t>This is now an annual event aimed at increasing the collaboration between communities from the three partner countries.</w:t>
      </w:r>
    </w:p>
    <w:p w:rsidR="00A30E2C" w:rsidRPr="00BA197D" w:rsidRDefault="00A30E2C" w:rsidP="00A30E2C">
      <w:pPr>
        <w:rPr>
          <w:b/>
        </w:rPr>
      </w:pPr>
      <w:r w:rsidRPr="00BA197D">
        <w:rPr>
          <w:b/>
        </w:rPr>
        <w:t>Key issues for consideration</w:t>
      </w:r>
    </w:p>
    <w:p w:rsidR="00A30E2C" w:rsidRDefault="00A30E2C" w:rsidP="00A30E2C">
      <w:r>
        <w:t xml:space="preserve">The Great Limpopo Transfrontier Park forms the core of the second-phase transfrontier conservation area (TFCA), measuring almost 100 000km².  The larger transfrontier conservation area will include the </w:t>
      </w:r>
      <w:proofErr w:type="spellStart"/>
      <w:r>
        <w:t>Banhine</w:t>
      </w:r>
      <w:proofErr w:type="spellEnd"/>
      <w:r>
        <w:t xml:space="preserve"> and </w:t>
      </w:r>
      <w:proofErr w:type="spellStart"/>
      <w:r>
        <w:t>Zinave</w:t>
      </w:r>
      <w:proofErr w:type="spellEnd"/>
      <w:r>
        <w:t xml:space="preserve"> National Parks, as well as the </w:t>
      </w:r>
      <w:proofErr w:type="spellStart"/>
      <w:r>
        <w:t>Massingir</w:t>
      </w:r>
      <w:proofErr w:type="spellEnd"/>
      <w:r>
        <w:t xml:space="preserve"> and </w:t>
      </w:r>
      <w:proofErr w:type="spellStart"/>
      <w:r>
        <w:t>Corumana</w:t>
      </w:r>
      <w:proofErr w:type="spellEnd"/>
      <w:r>
        <w:t xml:space="preserve"> areas and interlinking regions in Mozambique.  Various private and state-owned conservation areas in South Africa and Zimbabwe bordering on the Transfrontier Park are also to be included in the broader TFCA.</w:t>
      </w:r>
    </w:p>
    <w:p w:rsidR="00A30E2C" w:rsidRDefault="00A30E2C" w:rsidP="00A30E2C">
      <w:r>
        <w:t>The high percentage of rhino poaching incidents within the Kruger National Park</w:t>
      </w:r>
      <w:r w:rsidR="007772AD">
        <w:t>,</w:t>
      </w:r>
      <w:r>
        <w:t xml:space="preserve"> South Africa, which emanate from Mozambique, are a serious cause for concern and a potential barrier to the maintenance of harmonious relations between the two countries.  However, the existence of the GLTP provides for enhanced channels of communication and collaboration that may not have been there in the absence of the international treaty.</w:t>
      </w:r>
    </w:p>
    <w:p w:rsidR="00A30E2C" w:rsidRPr="00BA197D" w:rsidRDefault="00A30E2C" w:rsidP="00A30E2C">
      <w:pPr>
        <w:rPr>
          <w:b/>
        </w:rPr>
      </w:pPr>
      <w:r w:rsidRPr="00BA197D">
        <w:rPr>
          <w:b/>
        </w:rPr>
        <w:t>Long-term viability plan</w:t>
      </w:r>
    </w:p>
    <w:p w:rsidR="00A30E2C" w:rsidRDefault="00A30E2C" w:rsidP="00A30E2C">
      <w:r>
        <w:t xml:space="preserve">The </w:t>
      </w:r>
      <w:r w:rsidRPr="004C3E9A">
        <w:t>Peace Parks Foundation</w:t>
      </w:r>
      <w:r>
        <w:t xml:space="preserve"> provided </w:t>
      </w:r>
      <w:r w:rsidRPr="004C3E9A">
        <w:t>assistance in overseeing Limpopo National Park</w:t>
      </w:r>
      <w:r>
        <w:t>’s</w:t>
      </w:r>
      <w:r w:rsidRPr="004C3E9A">
        <w:t xml:space="preserve"> development as a SADC-approved project</w:t>
      </w:r>
      <w:r>
        <w:t xml:space="preserve"> which was</w:t>
      </w:r>
      <w:r w:rsidRPr="004C3E9A">
        <w:t xml:space="preserve"> </w:t>
      </w:r>
      <w:r w:rsidRPr="004C3E9A">
        <w:lastRenderedPageBreak/>
        <w:t xml:space="preserve">funded by the German Federal Ministry for Economic Cooperation and Development through </w:t>
      </w:r>
      <w:proofErr w:type="spellStart"/>
      <w:r w:rsidRPr="004C3E9A">
        <w:t>KfW</w:t>
      </w:r>
      <w:proofErr w:type="spellEnd"/>
      <w:r w:rsidRPr="004C3E9A">
        <w:t xml:space="preserve">, </w:t>
      </w:r>
      <w:r w:rsidR="007772AD">
        <w:t xml:space="preserve">the </w:t>
      </w:r>
      <w:proofErr w:type="spellStart"/>
      <w:r w:rsidRPr="004C3E9A">
        <w:t>Agence</w:t>
      </w:r>
      <w:proofErr w:type="spellEnd"/>
      <w:r w:rsidRPr="004C3E9A">
        <w:t xml:space="preserve"> </w:t>
      </w:r>
      <w:proofErr w:type="spellStart"/>
      <w:r w:rsidRPr="004C3E9A">
        <w:t>Française</w:t>
      </w:r>
      <w:proofErr w:type="spellEnd"/>
      <w:r w:rsidRPr="004C3E9A">
        <w:t xml:space="preserve"> de </w:t>
      </w:r>
      <w:proofErr w:type="spellStart"/>
      <w:r w:rsidRPr="004C3E9A">
        <w:t>Développement</w:t>
      </w:r>
      <w:proofErr w:type="spellEnd"/>
      <w:r w:rsidRPr="004C3E9A">
        <w:t xml:space="preserve"> (AFD), the Deutsche </w:t>
      </w:r>
      <w:proofErr w:type="spellStart"/>
      <w:r w:rsidRPr="004C3E9A">
        <w:t>Gesellschaft</w:t>
      </w:r>
      <w:proofErr w:type="spellEnd"/>
      <w:r w:rsidRPr="004C3E9A">
        <w:t xml:space="preserve"> </w:t>
      </w:r>
      <w:proofErr w:type="spellStart"/>
      <w:r w:rsidRPr="004C3E9A">
        <w:t>für</w:t>
      </w:r>
      <w:proofErr w:type="spellEnd"/>
      <w:r w:rsidRPr="004C3E9A">
        <w:t xml:space="preserve"> </w:t>
      </w:r>
      <w:proofErr w:type="spellStart"/>
      <w:r w:rsidRPr="004C3E9A">
        <w:t>Internationale</w:t>
      </w:r>
      <w:proofErr w:type="spellEnd"/>
      <w:r w:rsidRPr="004C3E9A">
        <w:t xml:space="preserve"> </w:t>
      </w:r>
      <w:proofErr w:type="spellStart"/>
      <w:r w:rsidRPr="004C3E9A">
        <w:t>Zusammenarbeit</w:t>
      </w:r>
      <w:proofErr w:type="spellEnd"/>
      <w:r w:rsidRPr="004C3E9A">
        <w:t xml:space="preserve"> (GIZ) and the World Bank</w:t>
      </w:r>
      <w:r>
        <w:t>.</w:t>
      </w:r>
    </w:p>
    <w:p w:rsidR="00A30E2C" w:rsidRDefault="00A30E2C" w:rsidP="00A30E2C">
      <w:r>
        <w:t>On 17 April 2014 Mozambique and South Africa signed a memorandum of understanding in the field of biodiversity, conservation and management.  A R24.9 million grant from the Dutch and Swedish postcode lotteries’ grant, secured by the Peace Parks Foundation, will assist Mozambique’s anti-poaching efforts.</w:t>
      </w:r>
    </w:p>
    <w:p w:rsidR="00A30E2C" w:rsidRDefault="00A30E2C" w:rsidP="00A30E2C">
      <w:r w:rsidRPr="00E11222">
        <w:t xml:space="preserve">Peace Parks Foundation supported a joint buffalo-collaring exercise, combined with collaring cattle in the area, aimed at improving the knowledge and understanding of the human/livestock/ wildlife interaction as it relates to disease transfer in the </w:t>
      </w:r>
      <w:proofErr w:type="spellStart"/>
      <w:r w:rsidRPr="00E11222">
        <w:t>Pafuri</w:t>
      </w:r>
      <w:proofErr w:type="spellEnd"/>
      <w:r w:rsidRPr="00E11222">
        <w:t xml:space="preserve"> area of the Transfrontier Park.</w:t>
      </w:r>
    </w:p>
    <w:p w:rsidR="00A30E2C" w:rsidRDefault="00A30E2C" w:rsidP="00A30E2C"/>
    <w:p w:rsidR="00A30E2C" w:rsidRDefault="00A30E2C" w:rsidP="00A30E2C">
      <w:pPr>
        <w:pStyle w:val="Heading2"/>
        <w:numPr>
          <w:ilvl w:val="0"/>
          <w:numId w:val="0"/>
        </w:numPr>
      </w:pPr>
      <w:bookmarkStart w:id="183" w:name="_Toc395531926"/>
      <w:r>
        <w:t>Lubombo Transfrontier Conservation and Resource Area</w:t>
      </w:r>
      <w:bookmarkEnd w:id="183"/>
    </w:p>
    <w:p w:rsidR="00A30E2C" w:rsidRDefault="00A30E2C" w:rsidP="00A30E2C">
      <w:r w:rsidRPr="001456D2">
        <w:rPr>
          <w:b/>
        </w:rPr>
        <w:t>Countries involved</w:t>
      </w:r>
      <w:r>
        <w:t xml:space="preserve">: </w:t>
      </w:r>
      <w:r w:rsidRPr="00955B9A">
        <w:t>Mozambique, South Africa and Swaziland</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Pr="000A5E7B" w:rsidRDefault="00A30E2C" w:rsidP="00A30E2C">
      <w:r>
        <w:t xml:space="preserve">The area was identified as a “Spatial Development Corridor” but this excluded biodiversity conservation considerations and therefore may not be considered as a TFCA feasibility assessment.  Also a series of studies related to a Tourism Development Framework (2005) and a Project Implementation Plan (2005) were undertaken, but these were after the </w:t>
      </w:r>
      <w:r>
        <w:lastRenderedPageBreak/>
        <w:t>signing of the Protocols and therefore cannot be considered as contributing to any feasibility assessment.</w:t>
      </w:r>
    </w:p>
    <w:p w:rsidR="00A30E2C" w:rsidRDefault="00A30E2C" w:rsidP="00A30E2C">
      <w:r>
        <w:rPr>
          <w:noProof/>
          <w:lang w:eastAsia="en-ZA"/>
        </w:rPr>
        <w:drawing>
          <wp:inline distT="0" distB="0" distL="0" distR="0" wp14:anchorId="0E175BA7" wp14:editId="3123CB8B">
            <wp:extent cx="4206875" cy="4206875"/>
            <wp:effectExtent l="19050" t="19050" r="22225" b="22225"/>
            <wp:docPr id="17" name="Picture 17" descr="C:\Users\Kevan\Documents\Projects\SADC TFCA BPG\Reference material\Lub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van\Documents\Projects\SADC TFCA BPG\Reference material\Lubombo.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84" w:name="_Toc395526665"/>
      <w:r>
        <w:t xml:space="preserve">Figure </w:t>
      </w:r>
      <w:r w:rsidR="00F3010D">
        <w:fldChar w:fldCharType="begin"/>
      </w:r>
      <w:r w:rsidR="00F3010D">
        <w:instrText xml:space="preserve"> SEQ Figure \* ARABIC </w:instrText>
      </w:r>
      <w:r w:rsidR="00F3010D">
        <w:fldChar w:fldCharType="separate"/>
      </w:r>
      <w:r w:rsidR="00342B30">
        <w:rPr>
          <w:noProof/>
        </w:rPr>
        <w:t>13</w:t>
      </w:r>
      <w:r w:rsidR="00F3010D">
        <w:rPr>
          <w:noProof/>
        </w:rPr>
        <w:fldChar w:fldCharType="end"/>
      </w:r>
      <w:r>
        <w:t>: The locality, composition and extent of the Lubombo Transfrontier Conservation Area (© www.peaceparks.co.za).</w:t>
      </w:r>
      <w:bookmarkEnd w:id="184"/>
    </w:p>
    <w:p w:rsidR="00A30E2C" w:rsidRPr="001456D2" w:rsidRDefault="00A30E2C" w:rsidP="00A30E2C">
      <w:pPr>
        <w:rPr>
          <w:b/>
        </w:rPr>
      </w:pPr>
      <w:r w:rsidRPr="001456D2">
        <w:rPr>
          <w:b/>
        </w:rPr>
        <w:t>Type and status of agreements</w:t>
      </w:r>
    </w:p>
    <w:p w:rsidR="00A30E2C" w:rsidRDefault="00A30E2C" w:rsidP="00A30E2C">
      <w:r>
        <w:lastRenderedPageBreak/>
        <w:t xml:space="preserve">The Trilateral General Protocol for the </w:t>
      </w:r>
      <w:r w:rsidRPr="00E23087">
        <w:t>Lubombo Transfrontier Conservation and Resource Area</w:t>
      </w:r>
      <w:r>
        <w:t xml:space="preserve"> was signed between Mozambique, South Africa and Swaziland on 22 June 2000 as an overarching Protocol for the Lubombo region.  Together with the Malaria Control Protocol, signed on the 14</w:t>
      </w:r>
      <w:r w:rsidRPr="00975F47">
        <w:rPr>
          <w:vertAlign w:val="superscript"/>
        </w:rPr>
        <w:t>th</w:t>
      </w:r>
      <w:r>
        <w:t xml:space="preserve"> October 1999, they were borne out of the Lubombo Spatial Development Initiative between the said countries.</w:t>
      </w:r>
    </w:p>
    <w:p w:rsidR="00A30E2C" w:rsidRDefault="00A30E2C" w:rsidP="00A30E2C">
      <w:r>
        <w:t>Other Protocols signed at the same time establishing area specific TFCAs within the Lubombo Region were the following:</w:t>
      </w:r>
    </w:p>
    <w:p w:rsidR="00A30E2C" w:rsidRDefault="00A30E2C" w:rsidP="00A30E2C">
      <w:pPr>
        <w:pStyle w:val="ListParagraph"/>
        <w:numPr>
          <w:ilvl w:val="0"/>
          <w:numId w:val="22"/>
        </w:numPr>
      </w:pPr>
      <w:r>
        <w:t xml:space="preserve">Ponta do </w:t>
      </w:r>
      <w:proofErr w:type="spellStart"/>
      <w:r>
        <w:t>Oura</w:t>
      </w:r>
      <w:proofErr w:type="spellEnd"/>
      <w:r>
        <w:t>-Kosi Bay Marine and Coastal Transfrontier Conservation and Resource Area Protocol between Mozambique and South Africa;</w:t>
      </w:r>
    </w:p>
    <w:p w:rsidR="00A30E2C" w:rsidRDefault="00A30E2C" w:rsidP="00A30E2C">
      <w:pPr>
        <w:pStyle w:val="ListParagraph"/>
        <w:numPr>
          <w:ilvl w:val="0"/>
          <w:numId w:val="22"/>
        </w:numPr>
      </w:pPr>
      <w:proofErr w:type="spellStart"/>
      <w:r>
        <w:t>Nsubane</w:t>
      </w:r>
      <w:proofErr w:type="spellEnd"/>
      <w:r>
        <w:t>-Pongola Transfrontier Conservation and Resource Area Protocol between Mozambique and South Africa;</w:t>
      </w:r>
    </w:p>
    <w:p w:rsidR="00A30E2C" w:rsidRDefault="00A30E2C" w:rsidP="00A30E2C">
      <w:pPr>
        <w:pStyle w:val="ListParagraph"/>
        <w:numPr>
          <w:ilvl w:val="0"/>
          <w:numId w:val="22"/>
        </w:numPr>
      </w:pPr>
      <w:proofErr w:type="spellStart"/>
      <w:r>
        <w:t>Ndumo-Tembe-Futi</w:t>
      </w:r>
      <w:proofErr w:type="spellEnd"/>
      <w:r>
        <w:t xml:space="preserve">  Transfrontier Conservation and Resource Area Protocol between Mozambique and South Africa; and</w:t>
      </w:r>
    </w:p>
    <w:p w:rsidR="00A30E2C" w:rsidRDefault="00A30E2C" w:rsidP="00A30E2C">
      <w:pPr>
        <w:pStyle w:val="ListParagraph"/>
        <w:numPr>
          <w:ilvl w:val="0"/>
          <w:numId w:val="22"/>
        </w:numPr>
      </w:pPr>
      <w:r>
        <w:t>Lubombo Conservancy-</w:t>
      </w:r>
      <w:proofErr w:type="spellStart"/>
      <w:r>
        <w:t>Goba</w:t>
      </w:r>
      <w:proofErr w:type="spellEnd"/>
      <w:r>
        <w:t xml:space="preserve"> Transfrontier Conservation and Resource Area Protocol between Mozambique and Swaziland.</w:t>
      </w:r>
    </w:p>
    <w:p w:rsidR="00A30E2C" w:rsidRDefault="00A30E2C" w:rsidP="00A30E2C">
      <w:proofErr w:type="spellStart"/>
      <w:r>
        <w:t>Songimvelo</w:t>
      </w:r>
      <w:proofErr w:type="spellEnd"/>
      <w:r>
        <w:t xml:space="preserve"> - </w:t>
      </w:r>
      <w:proofErr w:type="spellStart"/>
      <w:r>
        <w:t>Malolotja</w:t>
      </w:r>
      <w:proofErr w:type="spellEnd"/>
      <w:r>
        <w:t xml:space="preserve"> Transfrontier Conservation and Resource Area was added to the suite of TFCAs above through a Ministerial decision</w:t>
      </w:r>
      <w:r w:rsidRPr="00CD67AE">
        <w:t xml:space="preserve"> </w:t>
      </w:r>
      <w:r>
        <w:t xml:space="preserve">in 2004.  The </w:t>
      </w:r>
      <w:proofErr w:type="spellStart"/>
      <w:r>
        <w:t>Ndumo-Tembe-Futi</w:t>
      </w:r>
      <w:proofErr w:type="spellEnd"/>
      <w:r>
        <w:t xml:space="preserve"> TFCA was also expanded with the inclusion of the </w:t>
      </w:r>
      <w:proofErr w:type="spellStart"/>
      <w:r>
        <w:t>Usuthu</w:t>
      </w:r>
      <w:proofErr w:type="spellEnd"/>
      <w:r>
        <w:t xml:space="preserve"> Gorge side of Swaziland and was later referred to as </w:t>
      </w:r>
      <w:proofErr w:type="spellStart"/>
      <w:r>
        <w:t>Usuthu-Tembe-Futi</w:t>
      </w:r>
      <w:proofErr w:type="spellEnd"/>
      <w:r>
        <w:t>.</w:t>
      </w:r>
    </w:p>
    <w:p w:rsidR="00A30E2C" w:rsidRPr="001456D2" w:rsidRDefault="00A30E2C" w:rsidP="00A30E2C">
      <w:pPr>
        <w:rPr>
          <w:b/>
        </w:rPr>
      </w:pPr>
      <w:r w:rsidRPr="001456D2">
        <w:rPr>
          <w:b/>
        </w:rPr>
        <w:t>Governance structures</w:t>
      </w:r>
    </w:p>
    <w:p w:rsidR="00A30E2C" w:rsidRDefault="00A30E2C" w:rsidP="00A30E2C">
      <w:r>
        <w:t>The protocols provided, among other things, the mechanism to establish the relevant structures for the implementation of this project, as follows:</w:t>
      </w:r>
    </w:p>
    <w:p w:rsidR="00A30E2C" w:rsidRDefault="00A30E2C" w:rsidP="00A30E2C">
      <w:pPr>
        <w:pStyle w:val="ListParagraph"/>
        <w:numPr>
          <w:ilvl w:val="0"/>
          <w:numId w:val="21"/>
        </w:numPr>
      </w:pPr>
      <w:r w:rsidRPr="001456D2">
        <w:rPr>
          <w:b/>
        </w:rPr>
        <w:lastRenderedPageBreak/>
        <w:t>Trilateral Ministerial Committee</w:t>
      </w:r>
      <w:r>
        <w:t xml:space="preserve"> composed </w:t>
      </w:r>
      <w:r w:rsidR="00572347">
        <w:t>of</w:t>
      </w:r>
      <w:r>
        <w:t xml:space="preserve"> the relevant Ministers from the three countries</w:t>
      </w:r>
    </w:p>
    <w:p w:rsidR="00A30E2C" w:rsidRDefault="00A30E2C" w:rsidP="00A30E2C">
      <w:pPr>
        <w:pStyle w:val="ListParagraph"/>
        <w:numPr>
          <w:ilvl w:val="0"/>
          <w:numId w:val="21"/>
        </w:numPr>
      </w:pPr>
      <w:r w:rsidRPr="001456D2">
        <w:rPr>
          <w:b/>
        </w:rPr>
        <w:t>Trilateral Commission</w:t>
      </w:r>
      <w:r>
        <w:t xml:space="preserve"> which consists of representatives from appropriate conservation and resource area management experts, tourism and development experts, representatives of relevant government economic, environmental and tourism authorities appointed by the responsible Ministers of the three countries.</w:t>
      </w:r>
    </w:p>
    <w:p w:rsidR="00A30E2C" w:rsidRDefault="00A30E2C" w:rsidP="00A30E2C">
      <w:pPr>
        <w:pStyle w:val="ListParagraph"/>
        <w:numPr>
          <w:ilvl w:val="0"/>
          <w:numId w:val="21"/>
        </w:numPr>
      </w:pPr>
      <w:r w:rsidRPr="001456D2">
        <w:rPr>
          <w:b/>
        </w:rPr>
        <w:t>Task Groups</w:t>
      </w:r>
      <w:r>
        <w:t xml:space="preserve"> consisting of representatives from appropriate conservation and resource area management experts, tourism and development experts and representatives of relevant government and implementing agencies appointed by the responsible  Ministers of the three countries, in consultation with the relevant representative on the Commission.</w:t>
      </w:r>
    </w:p>
    <w:p w:rsidR="00A30E2C" w:rsidRDefault="00A30E2C" w:rsidP="00A30E2C">
      <w:pPr>
        <w:pStyle w:val="ListParagraph"/>
        <w:numPr>
          <w:ilvl w:val="0"/>
          <w:numId w:val="21"/>
        </w:numPr>
      </w:pPr>
      <w:r w:rsidRPr="00F01C68">
        <w:rPr>
          <w:b/>
        </w:rPr>
        <w:t>Discipline-specific working groups</w:t>
      </w:r>
      <w:r>
        <w:t xml:space="preserve"> have been formed as and when necessary by the different Task Groups, for instance Business and Tourism under </w:t>
      </w:r>
      <w:proofErr w:type="spellStart"/>
      <w:r>
        <w:t>Usuthu-Tembe-Futi</w:t>
      </w:r>
      <w:proofErr w:type="spellEnd"/>
      <w:r>
        <w:t xml:space="preserve"> and Maputo Special Reserve-</w:t>
      </w:r>
      <w:proofErr w:type="spellStart"/>
      <w:r>
        <w:t>Tembe</w:t>
      </w:r>
      <w:proofErr w:type="spellEnd"/>
      <w:r>
        <w:t xml:space="preserve"> Elephant Park Management Committee.</w:t>
      </w:r>
    </w:p>
    <w:p w:rsidR="00A30E2C" w:rsidRDefault="00A30E2C" w:rsidP="00A30E2C">
      <w:r w:rsidRPr="001456D2">
        <w:rPr>
          <w:b/>
        </w:rPr>
        <w:t>Development and action plans</w:t>
      </w:r>
      <w:r>
        <w:t xml:space="preserve"> for the five TFCA projects under the Trilateral General Protocol have since been drafted, namely:</w:t>
      </w:r>
    </w:p>
    <w:p w:rsidR="00A30E2C" w:rsidRPr="00F01C68" w:rsidRDefault="00A30E2C" w:rsidP="00A30E2C">
      <w:pPr>
        <w:pStyle w:val="ListParagraph"/>
        <w:numPr>
          <w:ilvl w:val="0"/>
          <w:numId w:val="21"/>
        </w:numPr>
      </w:pPr>
      <w:proofErr w:type="spellStart"/>
      <w:r>
        <w:t>Nsubane</w:t>
      </w:r>
      <w:proofErr w:type="spellEnd"/>
      <w:r>
        <w:t>-</w:t>
      </w:r>
      <w:r w:rsidRPr="00F01C68">
        <w:t>Pongola TFCA Joint Management Plan</w:t>
      </w:r>
      <w:r>
        <w:t>;</w:t>
      </w:r>
    </w:p>
    <w:p w:rsidR="00A30E2C" w:rsidRPr="00F01C68" w:rsidRDefault="00A30E2C" w:rsidP="00A30E2C">
      <w:pPr>
        <w:pStyle w:val="ListParagraph"/>
        <w:numPr>
          <w:ilvl w:val="0"/>
          <w:numId w:val="21"/>
        </w:numPr>
      </w:pPr>
      <w:proofErr w:type="spellStart"/>
      <w:r w:rsidRPr="00F01C68">
        <w:t>Songimvelo-Malolotja</w:t>
      </w:r>
      <w:proofErr w:type="spellEnd"/>
      <w:r w:rsidRPr="00F01C68">
        <w:t xml:space="preserve"> TFCA Joint Management Plan</w:t>
      </w:r>
      <w:r>
        <w:t>;</w:t>
      </w:r>
    </w:p>
    <w:p w:rsidR="00A30E2C" w:rsidRDefault="00A30E2C" w:rsidP="00A30E2C">
      <w:pPr>
        <w:pStyle w:val="ListParagraph"/>
        <w:numPr>
          <w:ilvl w:val="0"/>
          <w:numId w:val="21"/>
        </w:numPr>
      </w:pPr>
      <w:r w:rsidRPr="00F01C68">
        <w:t>Maputo Special Reserve-</w:t>
      </w:r>
      <w:proofErr w:type="spellStart"/>
      <w:r w:rsidRPr="00F01C68">
        <w:t>Tembe</w:t>
      </w:r>
      <w:proofErr w:type="spellEnd"/>
      <w:r w:rsidRPr="00F01C68">
        <w:t xml:space="preserve"> Elephant Park Joint Operational Strategy</w:t>
      </w:r>
      <w:r>
        <w:t>; and</w:t>
      </w:r>
    </w:p>
    <w:p w:rsidR="00A30E2C" w:rsidRPr="00F01C68" w:rsidRDefault="00A30E2C" w:rsidP="00A30E2C">
      <w:pPr>
        <w:pStyle w:val="ListParagraph"/>
        <w:numPr>
          <w:ilvl w:val="0"/>
          <w:numId w:val="21"/>
        </w:numPr>
      </w:pPr>
      <w:r w:rsidRPr="00F01C68">
        <w:t>Integrated Management Plan for</w:t>
      </w:r>
      <w:r>
        <w:t xml:space="preserve"> Combined Lubombo Conservancy–</w:t>
      </w:r>
      <w:proofErr w:type="spellStart"/>
      <w:r w:rsidRPr="00F01C68">
        <w:t>Goba</w:t>
      </w:r>
      <w:proofErr w:type="spellEnd"/>
      <w:r w:rsidRPr="00F01C68">
        <w:t xml:space="preserve"> and </w:t>
      </w:r>
      <w:proofErr w:type="spellStart"/>
      <w:r w:rsidRPr="00F01C68">
        <w:t>Usuthu-Tembe-Futi</w:t>
      </w:r>
      <w:proofErr w:type="spellEnd"/>
      <w:r w:rsidRPr="00F01C68">
        <w:t xml:space="preserve"> TFCAs</w:t>
      </w:r>
      <w:r>
        <w:t>.</w:t>
      </w:r>
    </w:p>
    <w:p w:rsidR="00A30E2C" w:rsidRDefault="00A30E2C" w:rsidP="00A30E2C">
      <w:r w:rsidRPr="004B08B7">
        <w:t xml:space="preserve">In 2013 work started on drafting an </w:t>
      </w:r>
      <w:r w:rsidRPr="001456D2">
        <w:rPr>
          <w:b/>
        </w:rPr>
        <w:t>integrated development plan</w:t>
      </w:r>
      <w:r w:rsidRPr="004B08B7">
        <w:t xml:space="preserve"> for the </w:t>
      </w:r>
      <w:proofErr w:type="spellStart"/>
      <w:r w:rsidRPr="004B08B7">
        <w:t>Usuthu-Te</w:t>
      </w:r>
      <w:r>
        <w:t>mbe-Futi</w:t>
      </w:r>
      <w:proofErr w:type="spellEnd"/>
      <w:r>
        <w:t xml:space="preserve"> component of the TFCA.</w:t>
      </w:r>
    </w:p>
    <w:p w:rsidR="00A30E2C" w:rsidRDefault="00A30E2C" w:rsidP="00A30E2C">
      <w:r w:rsidRPr="008A0D69">
        <w:rPr>
          <w:b/>
        </w:rPr>
        <w:lastRenderedPageBreak/>
        <w:t>Community liaison forums</w:t>
      </w:r>
      <w:r w:rsidRPr="006243A4">
        <w:t xml:space="preserve"> are playing a positive role by ensuring good communication between reserve management and the communities.</w:t>
      </w:r>
    </w:p>
    <w:p w:rsidR="00A30E2C" w:rsidRDefault="00A30E2C" w:rsidP="00A30E2C">
      <w:r w:rsidRPr="00530165">
        <w:t xml:space="preserve">A </w:t>
      </w:r>
      <w:r w:rsidRPr="008A0D69">
        <w:rPr>
          <w:b/>
        </w:rPr>
        <w:t>park management unit</w:t>
      </w:r>
      <w:r w:rsidRPr="00530165">
        <w:t xml:space="preserve"> was appointed to oversee the process </w:t>
      </w:r>
      <w:r>
        <w:t xml:space="preserve">of </w:t>
      </w:r>
      <w:r w:rsidRPr="00530165">
        <w:t>development, management and extension of Maputo Special Reserve.</w:t>
      </w:r>
      <w:r>
        <w:t xml:space="preserve">  </w:t>
      </w:r>
      <w:r w:rsidRPr="00530165">
        <w:t xml:space="preserve">Following a request by the Mozambican government for assistance with its community development strategy in the </w:t>
      </w:r>
      <w:proofErr w:type="spellStart"/>
      <w:r w:rsidRPr="00530165">
        <w:t>Matutuine</w:t>
      </w:r>
      <w:proofErr w:type="spellEnd"/>
      <w:r w:rsidRPr="00530165">
        <w:t xml:space="preserve"> District, the </w:t>
      </w:r>
      <w:r>
        <w:t xml:space="preserve">Peace Parks </w:t>
      </w:r>
      <w:r w:rsidRPr="00530165">
        <w:t xml:space="preserve">Foundation appointed a community development technical adviser to implement the strategy. </w:t>
      </w:r>
      <w:r>
        <w:t xml:space="preserve"> </w:t>
      </w:r>
      <w:r w:rsidRPr="00530165">
        <w:t>This strategy aims to bring about the sustainable economic development of and benefit-sharing by communities living in and around</w:t>
      </w:r>
      <w:r>
        <w:t xml:space="preserve"> the</w:t>
      </w:r>
      <w:r w:rsidRPr="00530165">
        <w:t xml:space="preserve"> Maputo Special Reserve through a consultative and participatory process that will also develop nature-based tourism and conservation enterprises.</w:t>
      </w:r>
      <w:r>
        <w:t xml:space="preserve">  </w:t>
      </w:r>
      <w:r w:rsidRPr="00E44CE7">
        <w:t xml:space="preserve">A </w:t>
      </w:r>
      <w:r w:rsidRPr="008A0D69">
        <w:rPr>
          <w:b/>
        </w:rPr>
        <w:t>multidisciplinary team</w:t>
      </w:r>
      <w:r w:rsidRPr="00E44CE7">
        <w:t xml:space="preserve"> was formed to address poaching and illegal trade of meat.</w:t>
      </w:r>
      <w:r>
        <w:t xml:space="preserve"> </w:t>
      </w:r>
      <w:r w:rsidRPr="00E44CE7">
        <w:t xml:space="preserve"> This team comprises members of the reserve management and the police, a district public prosecutor and people providing agricultural and veterinary services.</w:t>
      </w:r>
      <w:r>
        <w:t xml:space="preserve"> </w:t>
      </w:r>
      <w:r w:rsidRPr="00E44CE7">
        <w:t xml:space="preserve"> The combined efforts have seen a marked increase in snare removal and a drop in the number of small wildlife being poached.</w:t>
      </w:r>
      <w:r>
        <w:t xml:space="preserve"> </w:t>
      </w:r>
      <w:r w:rsidRPr="00E44CE7">
        <w:t xml:space="preserve"> The reserve’s </w:t>
      </w:r>
      <w:r w:rsidRPr="008A0D69">
        <w:rPr>
          <w:b/>
        </w:rPr>
        <w:t>anti-poaching and community assistance team</w:t>
      </w:r>
      <w:r w:rsidRPr="00E44CE7">
        <w:t xml:space="preserve"> held numerous meetings with the communities to explain to them why they should not become involved in poaching activities.</w:t>
      </w:r>
    </w:p>
    <w:p w:rsidR="00A30E2C" w:rsidRPr="008A0D69" w:rsidRDefault="00A30E2C" w:rsidP="00A30E2C">
      <w:pPr>
        <w:rPr>
          <w:b/>
        </w:rPr>
      </w:pPr>
      <w:r w:rsidRPr="008A0D69">
        <w:rPr>
          <w:b/>
        </w:rPr>
        <w:t>Key reasons for establishment</w:t>
      </w:r>
    </w:p>
    <w:p w:rsidR="00A30E2C" w:rsidRDefault="00A30E2C" w:rsidP="00A30E2C">
      <w:r>
        <w:t xml:space="preserve">The primary objective of the Lubombo TFCA is to create an enabling framework to facilitate among other things, economic development through appropriate optimisation of opportunities presented by the countries’ natural assets, ecologically and financially sustainable development, and the sustainable utilisation of the natural resource base </w:t>
      </w:r>
      <w:r>
        <w:lastRenderedPageBreak/>
        <w:t>through holistic and integrated environmental planning and management.</w:t>
      </w:r>
    </w:p>
    <w:p w:rsidR="00A30E2C" w:rsidRDefault="00A30E2C" w:rsidP="00A30E2C">
      <w:r w:rsidRPr="002C6C7A">
        <w:t xml:space="preserve">Globally it is one of the most striking areas of biodiversity and lies in the Maputaland Centre of Endemism. It also includes five Ramsar sites: </w:t>
      </w:r>
      <w:proofErr w:type="spellStart"/>
      <w:r w:rsidRPr="002C6C7A">
        <w:t>Ndumo</w:t>
      </w:r>
      <w:proofErr w:type="spellEnd"/>
      <w:r w:rsidRPr="002C6C7A">
        <w:t xml:space="preserve"> Game Reserve, the Kosi Bay System, Lake </w:t>
      </w:r>
      <w:proofErr w:type="spellStart"/>
      <w:r w:rsidRPr="002C6C7A">
        <w:t>Sibaya</w:t>
      </w:r>
      <w:proofErr w:type="spellEnd"/>
      <w:r w:rsidRPr="002C6C7A">
        <w:t xml:space="preserve">, the Turtle Beaches and Coral Reefs of </w:t>
      </w:r>
      <w:proofErr w:type="spellStart"/>
      <w:r w:rsidRPr="002C6C7A">
        <w:t>Tongaland</w:t>
      </w:r>
      <w:proofErr w:type="spellEnd"/>
      <w:r w:rsidRPr="002C6C7A">
        <w:t>, and Lake St Lucia, which at 350km² is the largest estuary in Africa.</w:t>
      </w:r>
    </w:p>
    <w:p w:rsidR="00A30E2C" w:rsidRDefault="00A30E2C" w:rsidP="00A30E2C">
      <w:r>
        <w:t xml:space="preserve">The establishment of Lubombo will also reunite the last naturally occurring elephant populations of KwaZulu-Natal and southern Mozambique, which historically moved freely across the border along the </w:t>
      </w:r>
      <w:proofErr w:type="spellStart"/>
      <w:r>
        <w:t>Futi</w:t>
      </w:r>
      <w:proofErr w:type="spellEnd"/>
      <w:r>
        <w:t xml:space="preserve"> system and Rio Maputo floodplains.</w:t>
      </w:r>
    </w:p>
    <w:p w:rsidR="00A30E2C" w:rsidRPr="008A0D69" w:rsidRDefault="00A30E2C" w:rsidP="00A30E2C">
      <w:pPr>
        <w:rPr>
          <w:b/>
        </w:rPr>
      </w:pPr>
      <w:r w:rsidRPr="008A0D69">
        <w:rPr>
          <w:b/>
        </w:rPr>
        <w:t>Benefits realised</w:t>
      </w:r>
    </w:p>
    <w:p w:rsidR="00A30E2C" w:rsidRDefault="00A30E2C" w:rsidP="00A30E2C">
      <w:r w:rsidRPr="009300D2">
        <w:t>L</w:t>
      </w:r>
      <w:r>
        <w:t xml:space="preserve">ubombo boasts the first marine </w:t>
      </w:r>
      <w:r w:rsidRPr="009300D2">
        <w:t xml:space="preserve">TFCA in Africa, the Ponta do Ouro-Kosi Bay TFCA, where Mozambique's Ponta do Ouro Partial Marine Reserve turtle monitoring programme links up with the one across the border in South Africa's </w:t>
      </w:r>
      <w:proofErr w:type="spellStart"/>
      <w:r w:rsidRPr="009300D2">
        <w:t>iSimangaliso</w:t>
      </w:r>
      <w:proofErr w:type="spellEnd"/>
      <w:r w:rsidRPr="009300D2">
        <w:t xml:space="preserve"> Wetland Park. </w:t>
      </w:r>
      <w:r>
        <w:t xml:space="preserve"> </w:t>
      </w:r>
      <w:r w:rsidRPr="009300D2">
        <w:t xml:space="preserve">Community members are appointed as turtle monitors, annual training is provided and daily patrols are conducted during turtle nesting and hatching season between October and April. </w:t>
      </w:r>
      <w:r>
        <w:t xml:space="preserve"> </w:t>
      </w:r>
      <w:r w:rsidRPr="009300D2">
        <w:t>Turtles coming ashore to lay their eggs are checked, measured and tagged on this protected coastline that is a haven for the critically endangered leatherback and critically endangered loggerhead sea turtles.</w:t>
      </w:r>
      <w:r>
        <w:t xml:space="preserve">  </w:t>
      </w:r>
      <w:r w:rsidRPr="008D723C">
        <w:t xml:space="preserve">Prior to the signing of the protocols, the </w:t>
      </w:r>
      <w:proofErr w:type="spellStart"/>
      <w:r w:rsidRPr="008D723C">
        <w:t>iSimangaliso</w:t>
      </w:r>
      <w:proofErr w:type="spellEnd"/>
      <w:r w:rsidRPr="008D723C">
        <w:t xml:space="preserve"> Wetland Park in the Ponta do Ouro-Kosi Bay TFCA was proclaimed a World Heritage Site in November 1999. </w:t>
      </w:r>
      <w:r>
        <w:t xml:space="preserve"> </w:t>
      </w:r>
      <w:r w:rsidRPr="008D723C">
        <w:t>The site is the largest estuarine system in Africa and includes the southernmost extension of coral reefs on the continent.</w:t>
      </w:r>
      <w:r>
        <w:t xml:space="preserve"> </w:t>
      </w:r>
      <w:r w:rsidRPr="008D723C">
        <w:t xml:space="preserve"> Efforts are ongoing to extend the existing World </w:t>
      </w:r>
      <w:r w:rsidRPr="008D723C">
        <w:lastRenderedPageBreak/>
        <w:t>Heritage Site northwards to encompass the Mozambican section of the TFCA, which includes a marine protected area.</w:t>
      </w:r>
    </w:p>
    <w:p w:rsidR="00A30E2C" w:rsidRDefault="00A30E2C" w:rsidP="00A30E2C">
      <w:r>
        <w:t xml:space="preserve">In 2009 the eastern boundary of the Maputo Special Reserve was proclaimed as the Ponta do Ouro Partial Marine Reserve, stretching from Ponta do Ouro in the south to the Maputo River Mouth in Maputo Bay in the north and including </w:t>
      </w:r>
      <w:proofErr w:type="spellStart"/>
      <w:r>
        <w:t>Inhaca</w:t>
      </w:r>
      <w:proofErr w:type="spellEnd"/>
      <w:r>
        <w:t xml:space="preserve"> and Portuguese islands. The marine reserve’s rich diversity of marine life includes loggerhead and leatherback turtles, which have been carefully monitored since 2009. As part of Africa's first marine TFCA, the marine reserve’s turtle monitoring programme links up with that of the </w:t>
      </w:r>
      <w:proofErr w:type="spellStart"/>
      <w:r>
        <w:t>iSimangaliso</w:t>
      </w:r>
      <w:proofErr w:type="spellEnd"/>
      <w:r>
        <w:t xml:space="preserve"> Wetland Park.</w:t>
      </w:r>
    </w:p>
    <w:p w:rsidR="00A30E2C" w:rsidRDefault="00A30E2C" w:rsidP="00A30E2C">
      <w:r>
        <w:t xml:space="preserve">On 14 June 2011 the Mozambican government proclaimed the </w:t>
      </w:r>
      <w:proofErr w:type="spellStart"/>
      <w:r>
        <w:t>Futi</w:t>
      </w:r>
      <w:proofErr w:type="spellEnd"/>
      <w:r>
        <w:t xml:space="preserve"> Corridor as an extension of Maputo Special Reserve, thereby expanding the reserve by 24 000 ha.  Only the international border fence between Mozambique and South Africa now separates the Maputo Special Reserve from the </w:t>
      </w:r>
      <w:proofErr w:type="spellStart"/>
      <w:r>
        <w:t>Tembe</w:t>
      </w:r>
      <w:proofErr w:type="spellEnd"/>
      <w:r>
        <w:t xml:space="preserve"> Elephant Park in South Africa.</w:t>
      </w:r>
    </w:p>
    <w:p w:rsidR="00A30E2C" w:rsidRDefault="00A30E2C" w:rsidP="00A30E2C">
      <w:r>
        <w:t>The Mozambican government's translocation programme, a multi-year endeavour with wildlife kindly donated by the South African Government through Ezemvelo KZN Wildlife and now in its third year of operation, saw the first introduction of wildebeest to Maputo Special Reserve.  This year 88 zebras, 72 nyala, 75 impala, 48 warthog, 73 blue wildebeest, 12 giraffe and 24 kudu were translocated.  In total 909 animals have been translocated since 2010.  The translocations are backed up by aerial surveys and counts, which have been taking place annually since 2011.  The translocated animals are responding positively to their new habitat and are multiplying, especially giraffe, zebra and blue wildebeest.</w:t>
      </w:r>
    </w:p>
    <w:p w:rsidR="00A30E2C" w:rsidRDefault="00A30E2C" w:rsidP="00A30E2C">
      <w:r>
        <w:lastRenderedPageBreak/>
        <w:t>A number of exciting projects are taking place to develop the Maputo Special Reserve and the Ponta do Ouro Partial Marine Reserve, all the while benefiting local communities.  Maputo Special Reserve also has a community development facility.</w:t>
      </w:r>
    </w:p>
    <w:p w:rsidR="00A30E2C" w:rsidRDefault="00A30E2C" w:rsidP="00A30E2C">
      <w:r>
        <w:t>NDUMO INTERVENTION PROGRAMME</w:t>
      </w:r>
    </w:p>
    <w:p w:rsidR="00A30E2C" w:rsidRDefault="00A30E2C" w:rsidP="00A30E2C">
      <w:r>
        <w:t xml:space="preserve">Following the approval of the </w:t>
      </w:r>
      <w:proofErr w:type="spellStart"/>
      <w:r>
        <w:t>Mbangweni</w:t>
      </w:r>
      <w:proofErr w:type="spellEnd"/>
      <w:r>
        <w:t>/</w:t>
      </w:r>
      <w:proofErr w:type="spellStart"/>
      <w:r>
        <w:t>Bhekabantu</w:t>
      </w:r>
      <w:proofErr w:type="spellEnd"/>
      <w:r>
        <w:t xml:space="preserve"> agricultural livelihood project by the KwaZulu-Natal Department of Agriculture, Environmental Affairs and Rural Development, Ezemvelo KZN Wildlife and Peace Parks Foundation were tasked with undertaking social facilitation and community consultation on behalf of the project. </w:t>
      </w:r>
    </w:p>
    <w:p w:rsidR="00A30E2C" w:rsidRDefault="00A30E2C" w:rsidP="00A30E2C">
      <w:r>
        <w:t xml:space="preserve">In 2013 the </w:t>
      </w:r>
      <w:proofErr w:type="spellStart"/>
      <w:r>
        <w:t>Bhekabantu</w:t>
      </w:r>
      <w:proofErr w:type="spellEnd"/>
      <w:r>
        <w:t>/</w:t>
      </w:r>
      <w:proofErr w:type="spellStart"/>
      <w:r>
        <w:t>Mbangweni</w:t>
      </w:r>
      <w:proofErr w:type="spellEnd"/>
      <w:r>
        <w:t xml:space="preserve"> agricultural support project was escalated to the Corporate Services Unit of the KwaZulu-Natal Department of Agriculture and Environmental Affairs, as it is deemed a priority project for the province of KwaZulu-Natal (KZN).  Members of the agricultural cooperative were selected to participate in an ongoing training and capacity-development programme that will equip them with the skills required to manage the cooperative and its commercial activities.  The business plan for the introduction of commercial crop tunnels and the production of cash crops was completed and implementation will start in 2014.  Crop fields have also been cleared and fenced for the planting of groundnuts in 2014.</w:t>
      </w:r>
    </w:p>
    <w:p w:rsidR="00A30E2C" w:rsidRDefault="00A30E2C" w:rsidP="00A30E2C">
      <w:r>
        <w:t xml:space="preserve">Boreholes were sunk, water tanks erected and water points created for domestic cattle. Water to irrigate crops will be extracted from the Pongola River by way of a pump system. The dip tanks are now fully operational and are regularly inspected by livestock management officers from the KZN Department of Agriculture and Environmental Affairs.  </w:t>
      </w:r>
      <w:r>
        <w:lastRenderedPageBreak/>
        <w:t>These officers work closely with the local community and advise them on the use of the dip tanks and the detection of livestock diseases.  In total 360 households, comprising approximately 2 800 people, many of whom are migrant workers, are benefitting from the agricultural development work.</w:t>
      </w:r>
    </w:p>
    <w:p w:rsidR="00A30E2C" w:rsidRDefault="00A30E2C" w:rsidP="00A30E2C">
      <w:r>
        <w:t>MAPUTO SPECIAL RESERVE PROJECTS</w:t>
      </w:r>
    </w:p>
    <w:p w:rsidR="00A30E2C" w:rsidRDefault="00A30E2C" w:rsidP="00A30E2C">
      <w:r>
        <w:t xml:space="preserve">In 2012 the Bell Foundation received a permit to construct the </w:t>
      </w:r>
      <w:proofErr w:type="spellStart"/>
      <w:r>
        <w:t>Chemucane</w:t>
      </w:r>
      <w:proofErr w:type="spellEnd"/>
      <w:r>
        <w:t xml:space="preserve"> community lodge in Maputo Special Reserve and building material was procured.  The construction of the 22-bed </w:t>
      </w:r>
      <w:proofErr w:type="spellStart"/>
      <w:r>
        <w:t>Chemucane</w:t>
      </w:r>
      <w:proofErr w:type="spellEnd"/>
      <w:r>
        <w:t xml:space="preserve"> community lodge is now nearing completion.  It will feature nine exclusive guest suites, with two family and seven double-bedded units, as well as the necessary additional infrastructure for staff.  The local communities supplied the materials for the lodge, which provided them with a valuable opportunity to earn an income.  The construction team grew to 32 people, 26 of whom are members of the three communities comprising the Ahi </w:t>
      </w:r>
      <w:proofErr w:type="spellStart"/>
      <w:r>
        <w:t>Zamene</w:t>
      </w:r>
      <w:proofErr w:type="spellEnd"/>
      <w:r>
        <w:t xml:space="preserve"> </w:t>
      </w:r>
      <w:proofErr w:type="spellStart"/>
      <w:r>
        <w:t>Chemucane</w:t>
      </w:r>
      <w:proofErr w:type="spellEnd"/>
      <w:r>
        <w:t xml:space="preserve"> community association.  While the lodge is being constructed, five of the community members, who were trained at the SA College for Tourism, have started working and acquiring practical skills at </w:t>
      </w:r>
      <w:proofErr w:type="spellStart"/>
      <w:r>
        <w:t>Hluhluwe</w:t>
      </w:r>
      <w:proofErr w:type="spellEnd"/>
      <w:r>
        <w:t xml:space="preserve"> River Lodge in South Africa.  Ten community members were trained in 2013 and a further eight will be trained in 2014.</w:t>
      </w:r>
    </w:p>
    <w:p w:rsidR="00A30E2C" w:rsidRDefault="00A30E2C" w:rsidP="00A30E2C">
      <w:r w:rsidRPr="007451FB">
        <w:t xml:space="preserve">At the </w:t>
      </w:r>
      <w:proofErr w:type="spellStart"/>
      <w:r w:rsidRPr="007451FB">
        <w:t>Matchia</w:t>
      </w:r>
      <w:proofErr w:type="spellEnd"/>
      <w:r w:rsidRPr="007451FB">
        <w:t xml:space="preserve"> chilli project, six tonnes of chillies were harvested and sold and the money paid into the community’s account.</w:t>
      </w:r>
      <w:r>
        <w:t xml:space="preserve"> </w:t>
      </w:r>
      <w:r w:rsidRPr="007451FB">
        <w:t xml:space="preserve"> During the year, the area was extended by an additional 1.5 ha to a total of 4 ha under drip irrigation. The farmers divided the project area into smaller plots and allocated them to individual community members to ensure equitable ownership of the project. </w:t>
      </w:r>
      <w:r>
        <w:t xml:space="preserve"> </w:t>
      </w:r>
      <w:r w:rsidRPr="007451FB">
        <w:t>A section was also set aside as a training plot.</w:t>
      </w:r>
    </w:p>
    <w:p w:rsidR="00A30E2C" w:rsidRPr="00335D55" w:rsidRDefault="00A30E2C" w:rsidP="00A30E2C">
      <w:pPr>
        <w:rPr>
          <w:b/>
        </w:rPr>
      </w:pPr>
      <w:r w:rsidRPr="00335D55">
        <w:rPr>
          <w:b/>
        </w:rPr>
        <w:lastRenderedPageBreak/>
        <w:t>Key issues for consideration</w:t>
      </w:r>
    </w:p>
    <w:p w:rsidR="00A30E2C" w:rsidRDefault="00A30E2C" w:rsidP="00A30E2C">
      <w:r w:rsidRPr="004E3557">
        <w:t xml:space="preserve">The extraordinary biodiversity of this TFCA, coupled with its magnificent scenery, makes this area a significant southern African tourist destination. This is complemented by a rich historical and cultural environment with untapped tourism potential. </w:t>
      </w:r>
      <w:r>
        <w:t xml:space="preserve"> </w:t>
      </w:r>
      <w:r w:rsidRPr="004E3557">
        <w:t xml:space="preserve">Sites of interest include the sacred </w:t>
      </w:r>
      <w:proofErr w:type="spellStart"/>
      <w:r w:rsidRPr="004E3557">
        <w:t>Hlatikhulu</w:t>
      </w:r>
      <w:proofErr w:type="spellEnd"/>
      <w:r w:rsidRPr="004E3557">
        <w:t xml:space="preserve"> forests, King </w:t>
      </w:r>
      <w:proofErr w:type="spellStart"/>
      <w:r w:rsidRPr="004E3557">
        <w:t>Dingaan's</w:t>
      </w:r>
      <w:proofErr w:type="spellEnd"/>
      <w:r w:rsidRPr="004E3557">
        <w:t xml:space="preserve"> Grave and Border Cave in South Africa, the ruins of the old border post at </w:t>
      </w:r>
      <w:proofErr w:type="spellStart"/>
      <w:r w:rsidRPr="004E3557">
        <w:t>Manhoca</w:t>
      </w:r>
      <w:proofErr w:type="spellEnd"/>
      <w:r w:rsidRPr="004E3557">
        <w:t xml:space="preserve"> in Mozambique and the Royal Hunting Reserve within the Royal </w:t>
      </w:r>
      <w:proofErr w:type="spellStart"/>
      <w:r w:rsidRPr="004E3557">
        <w:t>Hlane</w:t>
      </w:r>
      <w:proofErr w:type="spellEnd"/>
      <w:r w:rsidRPr="004E3557">
        <w:t xml:space="preserve"> Game Reserve in Swaziland.</w:t>
      </w:r>
    </w:p>
    <w:p w:rsidR="00A30E2C" w:rsidRPr="00335D55" w:rsidRDefault="00A30E2C" w:rsidP="00A30E2C">
      <w:pPr>
        <w:rPr>
          <w:b/>
        </w:rPr>
      </w:pPr>
      <w:r w:rsidRPr="00335D55">
        <w:rPr>
          <w:b/>
        </w:rPr>
        <w:t>Long-term viability plan</w:t>
      </w:r>
    </w:p>
    <w:p w:rsidR="00A30E2C" w:rsidRPr="000A5E7B" w:rsidRDefault="00A30E2C" w:rsidP="00A30E2C">
      <w:r>
        <w:t xml:space="preserve">Donors supporting this TFCA are the Dutch Postcode Lottery and Swedish Postcode Lottery as well as World Bank and </w:t>
      </w:r>
      <w:proofErr w:type="spellStart"/>
      <w:r>
        <w:t>COmON</w:t>
      </w:r>
      <w:proofErr w:type="spellEnd"/>
      <w:r>
        <w:t xml:space="preserve"> Foundation.</w:t>
      </w:r>
    </w:p>
    <w:p w:rsidR="00A30E2C" w:rsidRDefault="00A30E2C" w:rsidP="00A30E2C">
      <w:r>
        <w:t>In 2005 the World Bank donated US$ 6 million to Mozambique to develop the Maputo Special Reserve, which includes infrastructure and accommodation upgrades, and the construction of headquarters and accommodation facilities.  To supplement this, a co-financing agreement between Mozambique and the Peace Parks Foundation was signed in 2006 for the development, management and extension of the Maputo Special Reserve.</w:t>
      </w:r>
    </w:p>
    <w:p w:rsidR="00A30E2C" w:rsidRDefault="00A30E2C" w:rsidP="00A30E2C"/>
    <w:p w:rsidR="00A30E2C" w:rsidRDefault="00A30E2C" w:rsidP="00A30E2C">
      <w:pPr>
        <w:pStyle w:val="Heading2"/>
        <w:numPr>
          <w:ilvl w:val="0"/>
          <w:numId w:val="0"/>
        </w:numPr>
      </w:pPr>
      <w:bookmarkStart w:id="185" w:name="_Toc395531927"/>
      <w:r>
        <w:t xml:space="preserve">Maloti-Drakensberg </w:t>
      </w:r>
      <w:r w:rsidRPr="00DC08FD">
        <w:t>Transfrontier Conservation and Development Area</w:t>
      </w:r>
      <w:bookmarkEnd w:id="185"/>
    </w:p>
    <w:p w:rsidR="00A30E2C" w:rsidRDefault="00A30E2C" w:rsidP="00A30E2C">
      <w:r w:rsidRPr="00632F0E">
        <w:rPr>
          <w:b/>
        </w:rPr>
        <w:t>Countries involved</w:t>
      </w:r>
      <w:r>
        <w:rPr>
          <w:b/>
        </w:rPr>
        <w:t xml:space="preserve">: </w:t>
      </w:r>
      <w:r>
        <w:t>Lesotho and South Africa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lastRenderedPageBreak/>
        <w:t xml:space="preserve">The MDTFCDA has gone through two phases of implementation.  The initial phase saw funding from the Global Environmental Facility (GEF)/World Bank (2002 – 2009 which was originally planned to end 2007) which produced </w:t>
      </w:r>
      <w:proofErr w:type="gramStart"/>
      <w:r>
        <w:t>a 20</w:t>
      </w:r>
      <w:proofErr w:type="gramEnd"/>
      <w:r>
        <w:t xml:space="preserve">-year conservation and development strategy and the first of a series of 5-year action plans for the area.  </w:t>
      </w:r>
      <w:r w:rsidRPr="000F3C32">
        <w:t xml:space="preserve">The 20-year strategic plan also includes the continued functioning of the government implementation agencies that were established during the first phase of the project. </w:t>
      </w:r>
      <w:r>
        <w:t xml:space="preserve"> The second phase was a two-government funded phase (2009-2012).  This phase has provided important insights and lessons for the upcoming third phase which is currently under development.</w:t>
      </w:r>
    </w:p>
    <w:p w:rsidR="00A30E2C" w:rsidRDefault="00A30E2C" w:rsidP="00A30E2C"/>
    <w:p w:rsidR="00A30E2C" w:rsidRDefault="00A30E2C" w:rsidP="00A30E2C">
      <w:r>
        <w:rPr>
          <w:noProof/>
          <w:lang w:eastAsia="en-ZA"/>
        </w:rPr>
        <w:lastRenderedPageBreak/>
        <w:drawing>
          <wp:inline distT="0" distB="0" distL="0" distR="0" wp14:anchorId="45445DFA" wp14:editId="6AD6086C">
            <wp:extent cx="4206875" cy="4206875"/>
            <wp:effectExtent l="19050" t="19050" r="22225" b="22225"/>
            <wp:docPr id="15" name="Picture 15" descr="C:\Users\Kevan\Documents\Projects\SADC TFCA BPG\Reference material\MD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an\Documents\Projects\SADC TFCA BPG\Reference material\MDTP.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86" w:name="_Ref389478671"/>
      <w:bookmarkStart w:id="187" w:name="_Toc395526666"/>
      <w:r>
        <w:t xml:space="preserve">Figure </w:t>
      </w:r>
      <w:r w:rsidR="00F3010D">
        <w:fldChar w:fldCharType="begin"/>
      </w:r>
      <w:r w:rsidR="00F3010D">
        <w:instrText xml:space="preserve"> SEQ Figure \* ARABIC </w:instrText>
      </w:r>
      <w:r w:rsidR="00F3010D">
        <w:fldChar w:fldCharType="separate"/>
      </w:r>
      <w:r w:rsidR="00342B30">
        <w:rPr>
          <w:noProof/>
        </w:rPr>
        <w:t>14</w:t>
      </w:r>
      <w:r w:rsidR="00F3010D">
        <w:rPr>
          <w:noProof/>
        </w:rPr>
        <w:fldChar w:fldCharType="end"/>
      </w:r>
      <w:bookmarkEnd w:id="186"/>
      <w:r>
        <w:t>: The locality, composition and extent of the Maloti Drakensberg Transfrontier Conservation Area (© www.peaceparks.co.za).</w:t>
      </w:r>
      <w:bookmarkEnd w:id="187"/>
    </w:p>
    <w:p w:rsidR="00A30E2C" w:rsidRPr="005C5462" w:rsidRDefault="00A30E2C" w:rsidP="00A30E2C">
      <w:pPr>
        <w:rPr>
          <w:b/>
        </w:rPr>
      </w:pPr>
      <w:r w:rsidRPr="005C5462">
        <w:rPr>
          <w:b/>
        </w:rPr>
        <w:t>Type and status of agreements</w:t>
      </w:r>
    </w:p>
    <w:p w:rsidR="00A30E2C" w:rsidRDefault="00A30E2C" w:rsidP="00A30E2C">
      <w:r>
        <w:t xml:space="preserve">The MDTFCDA was formally recognised on 11 June 2001 with the signing of a </w:t>
      </w:r>
      <w:r w:rsidRPr="005C5462">
        <w:rPr>
          <w:b/>
        </w:rPr>
        <w:t>memorandum of understanding</w:t>
      </w:r>
      <w:r>
        <w:t xml:space="preserve"> between the Governments of the Kingdom of Lesotho and the Republic of South Africa in the Sehlabathebe </w:t>
      </w:r>
      <w:r>
        <w:lastRenderedPageBreak/>
        <w:t xml:space="preserve">National Park in Lesotho.  The Memorandum of Understanding, for the first time, allowed for the mutual management of nature conservation areas such as the Sehlabathebe National Park in Lesotho and the uKhahlamba Drakensberg Park in KwaZulu-Natal, South Africa.  On 22 August 2003 the Maloti-Drakensberg Transfrontier Conservation and Development project in was </w:t>
      </w:r>
      <w:r w:rsidRPr="005C5462">
        <w:rPr>
          <w:b/>
        </w:rPr>
        <w:t>launched</w:t>
      </w:r>
      <w:r>
        <w:t xml:space="preserve"> in Mokhotlong, Lesotho by the Ministers of the Environment for Lesotho and South Africa.</w:t>
      </w:r>
    </w:p>
    <w:p w:rsidR="00A30E2C" w:rsidRDefault="00A30E2C" w:rsidP="00A30E2C">
      <w:r>
        <w:t xml:space="preserve">In June 2006, </w:t>
      </w:r>
      <w:r w:rsidRPr="007E7968">
        <w:t>Chief Executives from Tourism KwaZulu-Natal, the Free State Department of Tourism, Environmental and Economic Affairs, Eastern Cape Tourism Board, Lesotho Tourism Development Corporation, KwaZulu- Natal Nature Conservation Board and South African National Parks</w:t>
      </w:r>
      <w:r>
        <w:t xml:space="preserve"> </w:t>
      </w:r>
      <w:r w:rsidRPr="007E7968">
        <w:t xml:space="preserve">were signatory to a </w:t>
      </w:r>
      <w:r w:rsidRPr="005C5462">
        <w:rPr>
          <w:b/>
        </w:rPr>
        <w:t>memorandum of agreement</w:t>
      </w:r>
      <w:r w:rsidRPr="007E7968">
        <w:t>, which will ensure the natural and cultural heritage of this internationally recognised area remains intact and is utilised for maximum benefit.</w:t>
      </w:r>
      <w:r>
        <w:t xml:space="preserve">  The agreement was to remain in force until the end of 2011.  Each signatory was been tasked with particular functions: </w:t>
      </w:r>
    </w:p>
    <w:p w:rsidR="00A30E2C" w:rsidRDefault="00A30E2C" w:rsidP="00A30E2C">
      <w:pPr>
        <w:pStyle w:val="ListParagraph"/>
        <w:numPr>
          <w:ilvl w:val="0"/>
          <w:numId w:val="20"/>
        </w:numPr>
      </w:pPr>
      <w:r>
        <w:t>Tourism KwaZulu-Natal to position the province as a premier domestic and international tourism destination;</w:t>
      </w:r>
    </w:p>
    <w:p w:rsidR="00A30E2C" w:rsidRDefault="00A30E2C" w:rsidP="00A30E2C">
      <w:pPr>
        <w:pStyle w:val="ListParagraph"/>
        <w:numPr>
          <w:ilvl w:val="0"/>
          <w:numId w:val="20"/>
        </w:numPr>
      </w:pPr>
      <w:r>
        <w:t>Ezemvelo KZN Wildlife to focus on becoming a world-renowned leader in biodiversity conservation and protected areas management in KZN;</w:t>
      </w:r>
    </w:p>
    <w:p w:rsidR="00A30E2C" w:rsidRDefault="00A30E2C" w:rsidP="00A30E2C">
      <w:pPr>
        <w:pStyle w:val="ListParagraph"/>
        <w:numPr>
          <w:ilvl w:val="0"/>
          <w:numId w:val="20"/>
        </w:numPr>
      </w:pPr>
      <w:r>
        <w:t>Eastern Cape was earmarked as SA's fastest-growing tourist destination and needs to capitalise on this;</w:t>
      </w:r>
    </w:p>
    <w:p w:rsidR="00A30E2C" w:rsidRDefault="00A30E2C" w:rsidP="00A30E2C">
      <w:pPr>
        <w:pStyle w:val="ListParagraph"/>
        <w:numPr>
          <w:ilvl w:val="0"/>
          <w:numId w:val="20"/>
        </w:numPr>
      </w:pPr>
      <w:r>
        <w:t>Free State to develop sustainable integrated and responsible community tourism development in its province;</w:t>
      </w:r>
    </w:p>
    <w:p w:rsidR="00A30E2C" w:rsidRDefault="00A30E2C" w:rsidP="00A30E2C">
      <w:pPr>
        <w:pStyle w:val="ListParagraph"/>
        <w:numPr>
          <w:ilvl w:val="0"/>
          <w:numId w:val="20"/>
        </w:numPr>
      </w:pPr>
      <w:r>
        <w:t>Lesotho Tourism Development Corporation to position the country as a premier adventure tourist destination;</w:t>
      </w:r>
    </w:p>
    <w:p w:rsidR="00A30E2C" w:rsidRDefault="00A30E2C" w:rsidP="00A30E2C">
      <w:pPr>
        <w:pStyle w:val="ListParagraph"/>
        <w:numPr>
          <w:ilvl w:val="0"/>
          <w:numId w:val="20"/>
        </w:numPr>
      </w:pPr>
      <w:r>
        <w:lastRenderedPageBreak/>
        <w:t>South African National Parks to concentrate on parks being the pride and joy of all South Africans, and to attract international tourists.</w:t>
      </w:r>
    </w:p>
    <w:p w:rsidR="00A30E2C" w:rsidRDefault="00A30E2C" w:rsidP="00A30E2C">
      <w:r w:rsidRPr="00F2381C">
        <w:t>On 22 June 2013 the World Heritage Committee of the United Nations Educational, Scientific and Cultural Organization (UNESCO) inscribed Lesotho’s Sehlabathebe National Park as an extension to the uKhahlamba Drakensberg World Heritage Site in South Africa.</w:t>
      </w:r>
      <w:r>
        <w:t xml:space="preserve">  </w:t>
      </w:r>
      <w:r w:rsidRPr="00F2381C">
        <w:t xml:space="preserve">The </w:t>
      </w:r>
      <w:r>
        <w:t xml:space="preserve">Transfrontier </w:t>
      </w:r>
      <w:r w:rsidRPr="00F2381C">
        <w:t xml:space="preserve">World Heritage Site is called the Maloti-Drakensberg Park and is a site of both cultural and natural outstanding universal value. </w:t>
      </w:r>
      <w:r>
        <w:t xml:space="preserve"> </w:t>
      </w:r>
      <w:r w:rsidRPr="00F2381C">
        <w:t>This is Lesotho's first World Heritage Site.</w:t>
      </w:r>
    </w:p>
    <w:p w:rsidR="00A30E2C" w:rsidRPr="005C5462" w:rsidRDefault="00A30E2C" w:rsidP="00A30E2C">
      <w:pPr>
        <w:rPr>
          <w:b/>
        </w:rPr>
      </w:pPr>
      <w:r w:rsidRPr="005C5462">
        <w:rPr>
          <w:b/>
        </w:rPr>
        <w:t>Governance structures</w:t>
      </w:r>
    </w:p>
    <w:p w:rsidR="00A30E2C" w:rsidRDefault="00A30E2C" w:rsidP="00A30E2C">
      <w:r>
        <w:t xml:space="preserve">Overall policy and direction for this project was set by a </w:t>
      </w:r>
      <w:r>
        <w:rPr>
          <w:b/>
        </w:rPr>
        <w:t>bi-lateral</w:t>
      </w:r>
      <w:r w:rsidRPr="005C5462">
        <w:rPr>
          <w:b/>
        </w:rPr>
        <w:t xml:space="preserve"> steering committee</w:t>
      </w:r>
      <w:r>
        <w:t xml:space="preserve"> and managed by the two countries' </w:t>
      </w:r>
      <w:r w:rsidRPr="005C5462">
        <w:rPr>
          <w:b/>
        </w:rPr>
        <w:t>project coordination units</w:t>
      </w:r>
      <w:r>
        <w:t xml:space="preserve"> based in Maseru and Pietermaritzburg respectively.  Key South African institutions involved in the programme include: the National department of Environmental Affairs; Ezemvelo KZN Wildlife which is designated as the implementing agency; South African National Parks; the Eastern Cape Department of Economic Development and Tourism; the Free State Department of Tourism, Environment and Economic Affairs; the KwaZulu Natal Department of Agriculture and Environmental Affairs; and the South African Heritage Resources Agency.  A </w:t>
      </w:r>
      <w:r w:rsidRPr="00567A03">
        <w:rPr>
          <w:b/>
        </w:rPr>
        <w:t>National Coordination Unit</w:t>
      </w:r>
      <w:r>
        <w:t xml:space="preserve"> plays the critical coordination and facilitation role.</w:t>
      </w:r>
    </w:p>
    <w:p w:rsidR="00A30E2C" w:rsidRPr="00567A03" w:rsidRDefault="00A30E2C" w:rsidP="00A30E2C">
      <w:pPr>
        <w:rPr>
          <w:b/>
        </w:rPr>
      </w:pPr>
      <w:r w:rsidRPr="00567A03">
        <w:rPr>
          <w:b/>
        </w:rPr>
        <w:t>Key reasons for establishment</w:t>
      </w:r>
    </w:p>
    <w:p w:rsidR="00A30E2C" w:rsidRDefault="00A30E2C" w:rsidP="00A30E2C">
      <w:r>
        <w:t>T</w:t>
      </w:r>
      <w:r w:rsidRPr="00465F89">
        <w:t>he Maloti-Drakensberg Park</w:t>
      </w:r>
      <w:r>
        <w:t xml:space="preserve"> World Heritage Site straddles the eastern border between Lesotho and South Africa, incorporating more than 300 km of Maloti and Drakensberg mountain ranges.  It includes</w:t>
      </w:r>
      <w:r w:rsidRPr="00465F89">
        <w:t xml:space="preserve"> the </w:t>
      </w:r>
      <w:proofErr w:type="spellStart"/>
      <w:r w:rsidRPr="00465F89">
        <w:lastRenderedPageBreak/>
        <w:t>Sehlathebe</w:t>
      </w:r>
      <w:proofErr w:type="spellEnd"/>
      <w:r w:rsidRPr="00465F89">
        <w:t xml:space="preserve"> National Park in Lesotho and the uKhahlamba Drakensberg Park in South Africa. </w:t>
      </w:r>
      <w:r>
        <w:t xml:space="preserve"> </w:t>
      </w:r>
      <w:r w:rsidRPr="00DC08FD">
        <w:t xml:space="preserve">The area has spectacular scenery and is an important centre of endemism for montane plant species. </w:t>
      </w:r>
      <w:r>
        <w:t xml:space="preserve"> The region includes over 2 500 species of flowering plants, about 13% of which are locally endemic.  </w:t>
      </w:r>
      <w:r w:rsidRPr="00DC08FD">
        <w:t xml:space="preserve">The mountains, with their highest peak </w:t>
      </w:r>
      <w:proofErr w:type="spellStart"/>
      <w:r w:rsidRPr="00DC08FD">
        <w:t>Thaba</w:t>
      </w:r>
      <w:proofErr w:type="spellEnd"/>
      <w:r w:rsidRPr="00DC08FD">
        <w:t xml:space="preserve"> </w:t>
      </w:r>
      <w:proofErr w:type="spellStart"/>
      <w:r w:rsidRPr="00DC08FD">
        <w:t>Ntlenyana</w:t>
      </w:r>
      <w:proofErr w:type="spellEnd"/>
      <w:r w:rsidRPr="00DC08FD">
        <w:t xml:space="preserve"> rising to 3 482m, are of exceptional beauty and are home to the world's greatest outdoor gallery, containing the largest and most concentrated group of rock paintings in Africa south of the Sahara.</w:t>
      </w:r>
      <w:r>
        <w:t xml:space="preserve"> </w:t>
      </w:r>
      <w:r w:rsidRPr="00DC08FD">
        <w:t xml:space="preserve"> There are some 600 known sites containing between 35 - 40 000 individual images, which were painted by the San people over a period of at least 4 000 years. </w:t>
      </w:r>
      <w:r>
        <w:t xml:space="preserve"> </w:t>
      </w:r>
      <w:r w:rsidRPr="00DC08FD">
        <w:t>The area is furthermore the most important water catchment area for the people of Lesotho and South Africa.</w:t>
      </w:r>
      <w:r>
        <w:t xml:space="preserve">  The wetland systems are at the highest altitude and provide critical water purification and storage services.  Two of the largest civil engineering projects in Southern Africa, the Tugela-Vaal Scheme and the Lesotho Highlands Water Project, carry water from the mountains to the economic powerhouse of Africa – the megalopolis of Johannesburg and the surrounding cities.</w:t>
      </w:r>
    </w:p>
    <w:p w:rsidR="00A30E2C" w:rsidRPr="00E85951" w:rsidRDefault="00A30E2C" w:rsidP="00A30E2C">
      <w:pPr>
        <w:rPr>
          <w:b/>
        </w:rPr>
      </w:pPr>
      <w:r w:rsidRPr="00E85951">
        <w:rPr>
          <w:b/>
        </w:rPr>
        <w:t>Benefits realised</w:t>
      </w:r>
    </w:p>
    <w:p w:rsidR="00A30E2C" w:rsidRDefault="00A30E2C" w:rsidP="00A30E2C">
      <w:r w:rsidRPr="00337678">
        <w:t xml:space="preserve">The project will preserve the globally important biodiversity of the entire region, which includes the uKhahlamba Drakensberg World Heritage Site in South Africa. </w:t>
      </w:r>
      <w:r>
        <w:t xml:space="preserve"> </w:t>
      </w:r>
      <w:r w:rsidRPr="00337678">
        <w:t>It will also improve the livelihood</w:t>
      </w:r>
      <w:r>
        <w:t>s</w:t>
      </w:r>
      <w:r w:rsidRPr="00337678">
        <w:t xml:space="preserve"> of the communities living in the region by ensuring that they benefit from nature-based tourism.</w:t>
      </w:r>
    </w:p>
    <w:p w:rsidR="00A30E2C" w:rsidRDefault="00A30E2C" w:rsidP="00A30E2C">
      <w:r w:rsidRPr="007A44D0">
        <w:t xml:space="preserve">As </w:t>
      </w:r>
      <w:r>
        <w:t xml:space="preserve">part of the initial implementation phase of </w:t>
      </w:r>
      <w:r w:rsidRPr="007A44D0">
        <w:t xml:space="preserve">the </w:t>
      </w:r>
      <w:r>
        <w:t>MDTFCDA</w:t>
      </w:r>
      <w:r w:rsidRPr="007A44D0">
        <w:t xml:space="preserve"> </w:t>
      </w:r>
      <w:r>
        <w:t xml:space="preserve">and in recognition of the fact that it </w:t>
      </w:r>
      <w:r w:rsidRPr="007A44D0">
        <w:t>spans the most important water catchment area for the people of Lesotho and South Africa,</w:t>
      </w:r>
      <w:r>
        <w:t xml:space="preserve"> a study was commissioned to assess the feasibility for the application of Payment for </w:t>
      </w:r>
      <w:r>
        <w:lastRenderedPageBreak/>
        <w:t>Ecosystem Services agreements to support the financial viability of the project.  While the findings were that there are a number of options that may be pursued, much work is still required in order to broker such agreements</w:t>
      </w:r>
      <w:r w:rsidRPr="007A44D0">
        <w:t>.</w:t>
      </w:r>
      <w:r>
        <w:t xml:space="preserve">  This work has however resulted in profiling the importance of the area for the delivery of particularly watershed services and t</w:t>
      </w:r>
      <w:r w:rsidRPr="007A44D0">
        <w:t xml:space="preserve">he South African government </w:t>
      </w:r>
      <w:r>
        <w:t>continues to provide funding for ecosystem restoration projects on the basis of their job creation potential</w:t>
      </w:r>
      <w:r w:rsidRPr="007A44D0">
        <w:t>.</w:t>
      </w:r>
    </w:p>
    <w:p w:rsidR="00A30E2C" w:rsidRPr="00AF18F4" w:rsidRDefault="00A30E2C" w:rsidP="00A30E2C">
      <w:pPr>
        <w:rPr>
          <w:b/>
        </w:rPr>
      </w:pPr>
      <w:r w:rsidRPr="00AF18F4">
        <w:rPr>
          <w:b/>
        </w:rPr>
        <w:t>Key issues for consideration</w:t>
      </w:r>
    </w:p>
    <w:p w:rsidR="00A30E2C" w:rsidRDefault="00A30E2C" w:rsidP="00A30E2C">
      <w:r>
        <w:t>The agreements created a platform for the development of joint projects which have mutual benefit for the people of the two countries.  The adoption of the TFCAs Strategy for 2010 and beyond focuses on positioning the area as Southern Africa's premiere international tourist destination.  In adopting that strategy there was recognition of multiple challenges facing the countries, such as the inaccessibility of the tourism attractions and lack of adequate resources to improve the tourism assets.</w:t>
      </w:r>
    </w:p>
    <w:p w:rsidR="00A30E2C" w:rsidRDefault="00A30E2C" w:rsidP="00A30E2C">
      <w:r>
        <w:t>The area is under increasingly serious threat from various unsustainable land-use and management systems as well as issues related to cross border crime such as stock theft, dagga smuggling, attacks on hikers, which calls for more concerted and coordinated efforts to reverse these trends.  In recognition of these threats, a Transfrontier Security Strategy was developed jointly by relevant agencies from both countries in 2007.</w:t>
      </w:r>
    </w:p>
    <w:p w:rsidR="00A30E2C" w:rsidRPr="00AF18F4" w:rsidRDefault="00A30E2C" w:rsidP="00A30E2C">
      <w:pPr>
        <w:rPr>
          <w:b/>
        </w:rPr>
      </w:pPr>
      <w:r w:rsidRPr="00AF18F4">
        <w:rPr>
          <w:b/>
        </w:rPr>
        <w:t>Long-term viability plan</w:t>
      </w:r>
    </w:p>
    <w:p w:rsidR="00A30E2C" w:rsidRPr="000A5E7B" w:rsidRDefault="00A30E2C" w:rsidP="00A30E2C">
      <w:r>
        <w:t>Donors supporting this TFCA are the Dutch Postcode Lottery and Swedish Postcode Lottery.</w:t>
      </w:r>
    </w:p>
    <w:p w:rsidR="00A30E2C" w:rsidRDefault="00A30E2C" w:rsidP="00A30E2C">
      <w:r w:rsidRPr="00450BCE">
        <w:lastRenderedPageBreak/>
        <w:t>The World Bank, the implementing agency of the Global Environment Facility's (GEF)</w:t>
      </w:r>
      <w:r>
        <w:t>, funded a</w:t>
      </w:r>
      <w:r w:rsidRPr="00450BCE">
        <w:t xml:space="preserve"> $15.24 million </w:t>
      </w:r>
      <w:r>
        <w:t xml:space="preserve">five-year </w:t>
      </w:r>
      <w:r w:rsidRPr="00450BCE">
        <w:t>project</w:t>
      </w:r>
      <w:r>
        <w:t xml:space="preserve"> to facilitate the establishment of the TFCA which was completed in 2009</w:t>
      </w:r>
      <w:r w:rsidRPr="00450BCE">
        <w:t>.</w:t>
      </w:r>
      <w:r>
        <w:t xml:space="preserve">  An exit strategy includes the continued functioning of the project coordination units, the project coordination committee and the bilateral steering committee, with funding from mainly the Lesotho and South African governments.  The Peace Parks Foundation is facilitating the processes necessary for the continuation of this transfrontier conservation and development initiative and was co-opted as a member of the project coordination and bilateral steering committees.</w:t>
      </w:r>
    </w:p>
    <w:p w:rsidR="00A30E2C" w:rsidRDefault="00A30E2C" w:rsidP="00A30E2C">
      <w:r>
        <w:t>T</w:t>
      </w:r>
      <w:r w:rsidRPr="007A44D0">
        <w:t xml:space="preserve">he African Renaissance and International Cooperation Fund </w:t>
      </w:r>
      <w:r>
        <w:t xml:space="preserve">put forward a </w:t>
      </w:r>
      <w:r w:rsidRPr="007A44D0">
        <w:t xml:space="preserve">R40 million cheque </w:t>
      </w:r>
      <w:r>
        <w:t xml:space="preserve">towards the Lesotho component of the </w:t>
      </w:r>
      <w:r w:rsidRPr="007A44D0">
        <w:t xml:space="preserve">Maloti-Drakensberg Transfrontier Park for the completion of the </w:t>
      </w:r>
      <w:r>
        <w:t xml:space="preserve">Sani Pass </w:t>
      </w:r>
      <w:r w:rsidRPr="007A44D0">
        <w:t xml:space="preserve">road </w:t>
      </w:r>
      <w:r>
        <w:t>for which</w:t>
      </w:r>
      <w:r w:rsidRPr="007A44D0">
        <w:t xml:space="preserve"> the total cost is estimated at R336 million</w:t>
      </w:r>
      <w:r>
        <w:t>.</w:t>
      </w:r>
    </w:p>
    <w:p w:rsidR="00A30E2C" w:rsidRDefault="00A30E2C" w:rsidP="00A30E2C"/>
    <w:p w:rsidR="00A30E2C" w:rsidRDefault="00A30E2C" w:rsidP="00A30E2C">
      <w:pPr>
        <w:pStyle w:val="Heading2"/>
        <w:numPr>
          <w:ilvl w:val="0"/>
          <w:numId w:val="0"/>
        </w:numPr>
        <w:ind w:left="576" w:hanging="576"/>
      </w:pPr>
      <w:bookmarkStart w:id="188" w:name="_Toc395531928"/>
      <w:r w:rsidRPr="0012205C">
        <w:t>Iona-Skeleton Coast TFCA</w:t>
      </w:r>
      <w:bookmarkEnd w:id="188"/>
    </w:p>
    <w:p w:rsidR="00A30E2C" w:rsidRDefault="00A30E2C" w:rsidP="00A30E2C">
      <w:r>
        <w:rPr>
          <w:b/>
        </w:rPr>
        <w:t xml:space="preserve">Countries </w:t>
      </w:r>
      <w:r w:rsidRPr="00DB54F0">
        <w:t>involved</w:t>
      </w:r>
      <w:r>
        <w:t xml:space="preserve">: </w:t>
      </w:r>
      <w:r w:rsidRPr="00DB54F0">
        <w:t>Angola</w:t>
      </w:r>
      <w:r>
        <w:t>, Namibia</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ins w:id="189" w:author="Kevan Zunkel" w:date="2014-05-19T14:33:00Z">
        <w:r>
          <w:t>Tamar requested for up to date inputs</w:t>
        </w:r>
      </w:ins>
    </w:p>
    <w:p w:rsidR="00A30E2C" w:rsidRPr="00DB54F0" w:rsidRDefault="00A30E2C" w:rsidP="00A30E2C">
      <w:pPr>
        <w:rPr>
          <w:b/>
        </w:rPr>
      </w:pPr>
      <w:r>
        <w:rPr>
          <w:b/>
        </w:rPr>
        <w:t>Type and status of agreements</w:t>
      </w:r>
    </w:p>
    <w:p w:rsidR="00A30E2C" w:rsidRDefault="00A30E2C" w:rsidP="00A30E2C">
      <w:r>
        <w:t>MoU signed – 1 August 2003</w:t>
      </w:r>
    </w:p>
    <w:p w:rsidR="00A30E2C" w:rsidRDefault="00A30E2C" w:rsidP="00A30E2C">
      <w:r>
        <w:rPr>
          <w:b/>
        </w:rPr>
        <w:t>Governance structures</w:t>
      </w:r>
    </w:p>
    <w:p w:rsidR="00A30E2C" w:rsidRDefault="00A30E2C" w:rsidP="00A30E2C"/>
    <w:p w:rsidR="00A30E2C" w:rsidRDefault="00A30E2C" w:rsidP="00A30E2C">
      <w:r>
        <w:rPr>
          <w:b/>
        </w:rPr>
        <w:lastRenderedPageBreak/>
        <w:t>Key Reasons for establishment</w:t>
      </w:r>
    </w:p>
    <w:p w:rsidR="00A30E2C" w:rsidRDefault="00A30E2C" w:rsidP="00A30E2C"/>
    <w:p w:rsidR="00A30E2C" w:rsidRDefault="00A30E2C" w:rsidP="00A30E2C">
      <w:pPr>
        <w:rPr>
          <w:b/>
        </w:rPr>
      </w:pPr>
      <w:r>
        <w:rPr>
          <w:b/>
        </w:rPr>
        <w:t>Benefits realised</w:t>
      </w:r>
    </w:p>
    <w:p w:rsidR="00A30E2C" w:rsidRDefault="00A30E2C" w:rsidP="00A30E2C">
      <w:pPr>
        <w:rPr>
          <w:b/>
        </w:rPr>
      </w:pPr>
    </w:p>
    <w:p w:rsidR="00A30E2C" w:rsidRDefault="00A30E2C" w:rsidP="00A30E2C">
      <w:r>
        <w:rPr>
          <w:b/>
        </w:rPr>
        <w:t>Key issues for consideration</w:t>
      </w:r>
    </w:p>
    <w:p w:rsidR="00A30E2C" w:rsidRDefault="00A30E2C" w:rsidP="00A30E2C"/>
    <w:p w:rsidR="00A30E2C" w:rsidRDefault="00A30E2C" w:rsidP="00A30E2C">
      <w:pPr>
        <w:rPr>
          <w:b/>
        </w:rPr>
      </w:pPr>
      <w:r>
        <w:rPr>
          <w:b/>
        </w:rPr>
        <w:t>Long-term viability plan</w:t>
      </w:r>
    </w:p>
    <w:p w:rsidR="00A30E2C" w:rsidRDefault="00A30E2C" w:rsidP="00A30E2C">
      <w:pPr>
        <w:rPr>
          <w:b/>
        </w:rPr>
      </w:pPr>
    </w:p>
    <w:p w:rsidR="00A30E2C" w:rsidRPr="00D46D62" w:rsidRDefault="00A30E2C" w:rsidP="00A30E2C">
      <w:pPr>
        <w:rPr>
          <w:b/>
        </w:rPr>
      </w:pPr>
    </w:p>
    <w:p w:rsidR="00A30E2C" w:rsidRDefault="00A30E2C" w:rsidP="00A30E2C">
      <w:r>
        <w:t>In the far north-western corner of Namibia, the Skeleton Coast Park and Angola’s Iona National Park (</w:t>
      </w:r>
      <w:proofErr w:type="spellStart"/>
      <w:r>
        <w:t>Parque</w:t>
      </w:r>
      <w:proofErr w:type="spellEnd"/>
      <w:r>
        <w:t xml:space="preserve"> Nacional do Iona) meet at the Kunene River. The Namibian and Angolan governments have agreed to work together to develop a transfrontier park.</w:t>
      </w:r>
    </w:p>
    <w:p w:rsidR="00A30E2C" w:rsidRDefault="00A30E2C" w:rsidP="00A30E2C">
      <w:r>
        <w:t xml:space="preserve">Iona, Angola’s oldest and largest national park, covers 15 150 km² and is known for its harsh desert scenery and spectacular mountains. The Namib Desert extends northwards into Iona and similar species to those found in Namibia’s Skeleton Coast Park and surrounding areas are found in Iona. These include the </w:t>
      </w:r>
      <w:proofErr w:type="spellStart"/>
      <w:r>
        <w:t>Welwitschia</w:t>
      </w:r>
      <w:proofErr w:type="spellEnd"/>
      <w:r>
        <w:t xml:space="preserve"> mirabilis plant and the black-faced impala. However, Iona has suffered from illegal poaching and the destruction of </w:t>
      </w:r>
      <w:proofErr w:type="gramStart"/>
      <w:r>
        <w:t>infrastructure,</w:t>
      </w:r>
      <w:proofErr w:type="gramEnd"/>
      <w:r>
        <w:t xml:space="preserve"> and the government needs to restore control and order over the park.</w:t>
      </w:r>
    </w:p>
    <w:p w:rsidR="00A30E2C" w:rsidRDefault="00A30E2C" w:rsidP="00A30E2C">
      <w:r>
        <w:lastRenderedPageBreak/>
        <w:t xml:space="preserve">Increased co-operation between Namibia and Angola in developing the Iona-Skeleton Coast Transfrontier Park could lead to the establishment of a much larger TFCA that spans three countries along the Namib coast. Known as the Three Nations Namib Desert Transfrontier Conservation Area (TNND TFCA), this would include the /Ai-/Ais-Richtersveld TFCA to the south, the proposed Namib-Skeleton Coast National Park (NSNP) in Namibia and Iona in Angola. The NSNP would consist of the current </w:t>
      </w:r>
      <w:proofErr w:type="spellStart"/>
      <w:r>
        <w:t>Sperrgebiet</w:t>
      </w:r>
      <w:proofErr w:type="spellEnd"/>
      <w:r>
        <w:t xml:space="preserve"> National Park, the Namib-</w:t>
      </w:r>
      <w:proofErr w:type="spellStart"/>
      <w:r>
        <w:t>Naukluft</w:t>
      </w:r>
      <w:proofErr w:type="spellEnd"/>
      <w:r>
        <w:t xml:space="preserve"> Park, the proposed Walvis Bay/</w:t>
      </w:r>
      <w:proofErr w:type="spellStart"/>
      <w:r>
        <w:t>Swakopmund</w:t>
      </w:r>
      <w:proofErr w:type="spellEnd"/>
      <w:r>
        <w:t xml:space="preserve"> conservation area, the National West Coast Recreation Area upgraded to national park status, and the Skeleton Coast Park.</w:t>
      </w:r>
    </w:p>
    <w:p w:rsidR="00A30E2C" w:rsidRDefault="00A30E2C" w:rsidP="00A30E2C">
      <w:r>
        <w:t>The NSNP would be the eighth-largest protected area in the world, and the sixth-largest terrestrial protected area and largest park in Africa, covering an area of 10.754 million hectares, or 107 540 km². Further, a new Marine Protected Area borders the proposed NSNP, and several private game reserves and communal area conservancies, which would add another 14 million hectares of land and sea managed for some form of conservation.  (</w:t>
      </w:r>
      <w:hyperlink r:id="rId117" w:history="1">
        <w:r w:rsidRPr="001D1760">
          <w:rPr>
            <w:rStyle w:val="Hyperlink"/>
          </w:rPr>
          <w:t>http://www.met.gov.na/Pages/Protectedareas.aspx</w:t>
        </w:r>
      </w:hyperlink>
      <w:r>
        <w:t>).</w:t>
      </w:r>
    </w:p>
    <w:p w:rsidR="00A30E2C" w:rsidRDefault="00A30E2C" w:rsidP="00A30E2C"/>
    <w:p w:rsidR="00A30E2C" w:rsidRDefault="00A30E2C" w:rsidP="00A30E2C">
      <w:pPr>
        <w:pStyle w:val="Heading2"/>
        <w:numPr>
          <w:ilvl w:val="0"/>
          <w:numId w:val="0"/>
        </w:numPr>
        <w:ind w:left="576" w:hanging="576"/>
      </w:pPr>
      <w:bookmarkStart w:id="190" w:name="_Toc395531929"/>
      <w:r>
        <w:t>Greater Mapungubwe Transfrontier Conservation Area</w:t>
      </w:r>
      <w:bookmarkEnd w:id="190"/>
    </w:p>
    <w:p w:rsidR="00A30E2C" w:rsidRDefault="00A30E2C" w:rsidP="00A30E2C">
      <w:r w:rsidRPr="00530628">
        <w:rPr>
          <w:b/>
        </w:rPr>
        <w:t>Countries involved</w:t>
      </w:r>
      <w:r>
        <w:rPr>
          <w:b/>
        </w:rPr>
        <w:t xml:space="preserve">: </w:t>
      </w:r>
      <w:r w:rsidRPr="003C3A5A">
        <w:t>Botswana, South Africa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186246">
        <w:t xml:space="preserve">The concept of establishing a transfrontier conservation area around the confluence of the Limpopo and Shashe rivers dates back to an initiative by General J C Smuts who decreed in 1922 that some farms along the banks of the Limpopo River be set aside for the Dongola Botanical Reserve. </w:t>
      </w:r>
      <w:r>
        <w:t xml:space="preserve"> </w:t>
      </w:r>
      <w:r w:rsidRPr="00186246">
        <w:t xml:space="preserve">The </w:t>
      </w:r>
      <w:r w:rsidRPr="00186246">
        <w:lastRenderedPageBreak/>
        <w:t xml:space="preserve">primary aim of this Reserve was to study the vegetation and assess the agricultural and pastoral potential of the area. </w:t>
      </w:r>
      <w:r>
        <w:t xml:space="preserve"> </w:t>
      </w:r>
      <w:r w:rsidRPr="00186246">
        <w:t xml:space="preserve">This idea was transformed into the Dongola National Park in the 1940s when the results of the study showed that the area was not suitable for human habitation and that it could best be used as a wildlife sanctuary for the recreation of the nation. </w:t>
      </w:r>
      <w:r>
        <w:t xml:space="preserve"> </w:t>
      </w:r>
      <w:r w:rsidRPr="00186246">
        <w:t>It was during this time that the idea of linking the sanctuary with similar conservation areas in the then Bechuanaland Protectorate and Southern Rhodesia was first mooted.</w:t>
      </w:r>
      <w:r>
        <w:t xml:space="preserve">  However</w:t>
      </w:r>
      <w:proofErr w:type="gramStart"/>
      <w:r>
        <w:t xml:space="preserve">, </w:t>
      </w:r>
      <w:r w:rsidRPr="00186246">
        <w:t xml:space="preserve"> a</w:t>
      </w:r>
      <w:proofErr w:type="gramEnd"/>
      <w:r w:rsidRPr="00186246">
        <w:t xml:space="preserve"> formal planning meeting involving government officials and stakeholders from the three countries was only held in September 2000.</w:t>
      </w:r>
    </w:p>
    <w:p w:rsidR="00A30E2C" w:rsidRDefault="00A30E2C" w:rsidP="00A30E2C">
      <w:r>
        <w:rPr>
          <w:noProof/>
          <w:lang w:eastAsia="en-ZA"/>
        </w:rPr>
        <w:lastRenderedPageBreak/>
        <w:drawing>
          <wp:inline distT="0" distB="0" distL="0" distR="0" wp14:anchorId="300E17D0" wp14:editId="27B454B7">
            <wp:extent cx="4206875" cy="4206875"/>
            <wp:effectExtent l="19050" t="19050" r="22225" b="22225"/>
            <wp:docPr id="14" name="Picture 14" descr="C:\Users\Kevan\Documents\Projects\SADC TFCA BPG\Reference material\Great Mapungub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an\Documents\Projects\SADC TFCA BPG\Reference material\Great Mapungubwe.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91" w:name="_Toc395526667"/>
      <w:r>
        <w:t xml:space="preserve">Figure </w:t>
      </w:r>
      <w:r w:rsidR="00F3010D">
        <w:fldChar w:fldCharType="begin"/>
      </w:r>
      <w:r w:rsidR="00F3010D">
        <w:instrText xml:space="preserve"> SEQ Figure \* ARABIC </w:instrText>
      </w:r>
      <w:r w:rsidR="00F3010D">
        <w:fldChar w:fldCharType="separate"/>
      </w:r>
      <w:r w:rsidR="00342B30">
        <w:rPr>
          <w:noProof/>
        </w:rPr>
        <w:t>15</w:t>
      </w:r>
      <w:r w:rsidR="00F3010D">
        <w:rPr>
          <w:noProof/>
        </w:rPr>
        <w:fldChar w:fldCharType="end"/>
      </w:r>
      <w:r>
        <w:t>: The locality, composition and extent of the Greater Mapungubwe Transfrontier Conservation Area (© www.peaceparks.co.za).</w:t>
      </w:r>
      <w:bookmarkEnd w:id="191"/>
    </w:p>
    <w:p w:rsidR="00A30E2C" w:rsidRPr="00530628" w:rsidRDefault="00A30E2C" w:rsidP="00A30E2C">
      <w:pPr>
        <w:rPr>
          <w:b/>
        </w:rPr>
      </w:pPr>
      <w:r w:rsidRPr="00530628">
        <w:rPr>
          <w:b/>
        </w:rPr>
        <w:t>Type and status of agreements</w:t>
      </w:r>
    </w:p>
    <w:p w:rsidR="00A30E2C" w:rsidRDefault="00A30E2C" w:rsidP="00A30E2C">
      <w:r w:rsidRPr="003B6947">
        <w:t>The Mapungubwe Cultural Landscape was proclaimed a World Heritage Site in July 2003</w:t>
      </w:r>
      <w:r>
        <w:t xml:space="preserve"> and the</w:t>
      </w:r>
      <w:r w:rsidRPr="003B6947">
        <w:t xml:space="preserve"> 30 000 ha Mapungubwe National Park was officially opened on 24 September 2004. </w:t>
      </w:r>
      <w:r>
        <w:t xml:space="preserve"> </w:t>
      </w:r>
      <w:r w:rsidRPr="003B6947">
        <w:t xml:space="preserve">A </w:t>
      </w:r>
      <w:r w:rsidRPr="00530628">
        <w:rPr>
          <w:b/>
        </w:rPr>
        <w:t xml:space="preserve">memorandum of </w:t>
      </w:r>
      <w:r w:rsidRPr="00530628">
        <w:rPr>
          <w:b/>
        </w:rPr>
        <w:lastRenderedPageBreak/>
        <w:t>understanding</w:t>
      </w:r>
      <w:r w:rsidRPr="003B6947">
        <w:t xml:space="preserve"> (MoU) towards the establishment </w:t>
      </w:r>
      <w:r w:rsidRPr="00367598">
        <w:t>Greater Mapungubwe Transfrontier Conservation Area (originally known as the Limpopo-Shashe Transfrontier Conservation Area)</w:t>
      </w:r>
      <w:r>
        <w:t xml:space="preserve"> was signed on 22 June 2006, </w:t>
      </w:r>
      <w:r w:rsidRPr="003B6947">
        <w:t>and an international coordinator was appointed</w:t>
      </w:r>
      <w:r>
        <w:t xml:space="preserve">.  </w:t>
      </w:r>
      <w:r w:rsidRPr="00186246">
        <w:t>On 19 June 2009 the interim name Limpopo/Shashe was changed to Greater Mapungubwe TFCA by the Ministers of the three partner countries.</w:t>
      </w:r>
    </w:p>
    <w:p w:rsidR="00A30E2C" w:rsidRPr="00530628" w:rsidRDefault="00A30E2C" w:rsidP="00A30E2C">
      <w:pPr>
        <w:rPr>
          <w:b/>
        </w:rPr>
      </w:pPr>
      <w:r w:rsidRPr="00530628">
        <w:rPr>
          <w:b/>
        </w:rPr>
        <w:t>Governance structures</w:t>
      </w:r>
    </w:p>
    <w:p w:rsidR="00A30E2C" w:rsidRDefault="00A30E2C" w:rsidP="00A30E2C">
      <w:r w:rsidRPr="003B6947">
        <w:t xml:space="preserve">In 2011 the Greater Mapungubwe TFCA </w:t>
      </w:r>
      <w:r w:rsidRPr="003C5310">
        <w:rPr>
          <w:b/>
        </w:rPr>
        <w:t>resource management committee</w:t>
      </w:r>
      <w:r w:rsidRPr="003B6947">
        <w:t xml:space="preserve"> was formed to deal with cross-border challenges at an operational level. </w:t>
      </w:r>
      <w:r>
        <w:t xml:space="preserve"> A</w:t>
      </w:r>
      <w:r w:rsidRPr="003B6947">
        <w:t xml:space="preserve"> </w:t>
      </w:r>
      <w:r w:rsidRPr="003C5310">
        <w:rPr>
          <w:b/>
        </w:rPr>
        <w:t>strategic plan</w:t>
      </w:r>
      <w:r w:rsidRPr="003B6947">
        <w:t xml:space="preserve"> for the TFCA's development </w:t>
      </w:r>
      <w:r>
        <w:t>is in place</w:t>
      </w:r>
      <w:r w:rsidRPr="003B6947">
        <w:t xml:space="preserve"> to determine a vision and mission, long-term goals, objectives and actions.</w:t>
      </w:r>
      <w:r>
        <w:t xml:space="preserve">  </w:t>
      </w:r>
      <w:r w:rsidRPr="003B6947">
        <w:t>Area managers now directly attend to cross-border or international matters like border safety and security, veterinary concerns and other joint management matters.</w:t>
      </w:r>
    </w:p>
    <w:p w:rsidR="00A30E2C" w:rsidRDefault="00A30E2C" w:rsidP="00A30E2C">
      <w:r w:rsidRPr="00186246">
        <w:t>In 2013 the Transfrontier Park’s resource management committee and its research network group met on several occasions to discuss activities of a joint nature.</w:t>
      </w:r>
      <w:r>
        <w:t xml:space="preserve"> </w:t>
      </w:r>
      <w:r w:rsidRPr="00186246">
        <w:t xml:space="preserve"> The partner countries meanwhile deliberated on the consolidation of the respective core areas of the TFCA. </w:t>
      </w:r>
      <w:r>
        <w:t xml:space="preserve"> </w:t>
      </w:r>
      <w:r w:rsidRPr="00186246">
        <w:t xml:space="preserve">They also prepared </w:t>
      </w:r>
      <w:r w:rsidRPr="003C5310">
        <w:rPr>
          <w:b/>
        </w:rPr>
        <w:t>management plans</w:t>
      </w:r>
      <w:r w:rsidRPr="00186246">
        <w:t xml:space="preserve"> for key protected areas and </w:t>
      </w:r>
      <w:r w:rsidRPr="003C5310">
        <w:rPr>
          <w:b/>
        </w:rPr>
        <w:t>concept development plans</w:t>
      </w:r>
      <w:r w:rsidRPr="00186246">
        <w:t xml:space="preserve"> for community-based conservation initiatives in the area.</w:t>
      </w:r>
    </w:p>
    <w:p w:rsidR="00A30E2C" w:rsidRPr="003C5310" w:rsidRDefault="00A30E2C" w:rsidP="00A30E2C">
      <w:pPr>
        <w:rPr>
          <w:b/>
        </w:rPr>
      </w:pPr>
      <w:r w:rsidRPr="003C5310">
        <w:rPr>
          <w:b/>
        </w:rPr>
        <w:t>Key reasons for establishment</w:t>
      </w:r>
    </w:p>
    <w:p w:rsidR="00A30E2C" w:rsidRDefault="00A30E2C" w:rsidP="00A30E2C">
      <w:r w:rsidRPr="002D5EE1">
        <w:t>Mapungubwe contains some of the oldest examples in the world of the beginnings of the Iron Age, as well as the remains of complex societies dating back a thousand years and rock paintings more than 10,000 years old.</w:t>
      </w:r>
      <w:r>
        <w:t xml:space="preserve">  </w:t>
      </w:r>
      <w:r w:rsidRPr="003C3A5A">
        <w:t xml:space="preserve">Greater Mapungubwe has become </w:t>
      </w:r>
      <w:r>
        <w:t>a</w:t>
      </w:r>
      <w:r w:rsidRPr="003C3A5A">
        <w:t xml:space="preserve"> cultural TFCA. </w:t>
      </w:r>
      <w:r>
        <w:t xml:space="preserve"> </w:t>
      </w:r>
      <w:r w:rsidRPr="003C3A5A">
        <w:t xml:space="preserve">Visitors </w:t>
      </w:r>
      <w:r>
        <w:t>come to</w:t>
      </w:r>
      <w:r w:rsidRPr="003C3A5A">
        <w:t xml:space="preserve"> </w:t>
      </w:r>
      <w:r w:rsidRPr="003C3A5A">
        <w:lastRenderedPageBreak/>
        <w:t xml:space="preserve">the area not only to see the magnificent sandstone formations, the wide variety of trees - notably the enormous baobab - and game and birdlife, but also to experience a kinship with past generations. </w:t>
      </w:r>
      <w:r>
        <w:t xml:space="preserve"> </w:t>
      </w:r>
      <w:r w:rsidRPr="003C3A5A">
        <w:t>The cultural resources of the Limpopo-Shashe basin are generally associated with Iron Age settlements of around 1200 AD.</w:t>
      </w:r>
      <w:r>
        <w:t xml:space="preserve"> </w:t>
      </w:r>
      <w:r w:rsidRPr="003C3A5A">
        <w:t xml:space="preserve"> The similarity of ivory objects, pottery remains and imported glass beads excavated at different sites spread across the modern international borders of Botswana, South Africa and Zimbabwe, attests to the cultural affinity of the people that lived in the Limpopo-Shashe basin during the Iron Age.</w:t>
      </w:r>
    </w:p>
    <w:p w:rsidR="00A30E2C" w:rsidRDefault="00A30E2C" w:rsidP="00A30E2C">
      <w:r w:rsidRPr="003C3A5A">
        <w:t xml:space="preserve">The Mapungubwe World Heritage Site is a major attraction and was home to the famous gold rhino - a symbol of the power of the King of the Mapungubwe people who inhabited the Limpopo River Valley between 900 AD and 1300 AD. </w:t>
      </w:r>
      <w:r>
        <w:t xml:space="preserve"> </w:t>
      </w:r>
      <w:r w:rsidRPr="003C3A5A">
        <w:t xml:space="preserve">At that time Mapungubwe had developed into the largest kingdom on the subcontinent. </w:t>
      </w:r>
      <w:r>
        <w:t xml:space="preserve"> </w:t>
      </w:r>
      <w:r w:rsidRPr="003C3A5A">
        <w:t>It is believed that a highly sophisticated civilisation, which traded with Arabia, Egypt, India and China, existed at Mapungubwe.</w:t>
      </w:r>
      <w:r>
        <w:t xml:space="preserve">  </w:t>
      </w:r>
      <w:r w:rsidRPr="003B6947">
        <w:t xml:space="preserve">In 2012 significant archaeological discoveries were made on the farm Klein </w:t>
      </w:r>
      <w:proofErr w:type="spellStart"/>
      <w:r w:rsidRPr="003B6947">
        <w:t>Bolayi</w:t>
      </w:r>
      <w:proofErr w:type="spellEnd"/>
      <w:r w:rsidRPr="003B6947">
        <w:t>, east of Mapungubwe National Park, confirming that the Mapungubwe Cultural Landscape extends eastwards or downstream along the Limpopo Valley, and corroborating human habitation in the area for more than 1 500 years.</w:t>
      </w:r>
    </w:p>
    <w:p w:rsidR="00A30E2C" w:rsidRPr="003C5310" w:rsidRDefault="00A30E2C" w:rsidP="00A30E2C">
      <w:pPr>
        <w:rPr>
          <w:b/>
        </w:rPr>
      </w:pPr>
      <w:r w:rsidRPr="003C5310">
        <w:rPr>
          <w:b/>
        </w:rPr>
        <w:t>Benefits realised</w:t>
      </w:r>
    </w:p>
    <w:p w:rsidR="00A30E2C" w:rsidRDefault="00A30E2C" w:rsidP="00A30E2C">
      <w:r>
        <w:t xml:space="preserve">Income generated from the annual Tour de Tuli benefits the Children in the Wilderness programme.  The ministers for the environment of Botswana and South Africa formally opened this event, waving the participants off on their transfrontier trail.  Attended by 320 cyclists from all over the world, the event offers mountain-bikers the opportunity to visit the three countries involved in the TFCA, cycling among elephant, </w:t>
      </w:r>
      <w:r>
        <w:lastRenderedPageBreak/>
        <w:t>lion and other wild animals.  The title sponsor, Nedbank, supported the event that raises funds for programmes which allow children from communities within and adjacent to the TFCA to participate in environmental education and sensitisation initiatives.</w:t>
      </w:r>
    </w:p>
    <w:p w:rsidR="00A30E2C" w:rsidRPr="003C5310" w:rsidRDefault="00A30E2C" w:rsidP="00A30E2C">
      <w:pPr>
        <w:rPr>
          <w:b/>
        </w:rPr>
      </w:pPr>
      <w:r w:rsidRPr="003C5310">
        <w:rPr>
          <w:b/>
        </w:rPr>
        <w:t>Key issues for consideration</w:t>
      </w:r>
    </w:p>
    <w:p w:rsidR="00A30E2C" w:rsidRDefault="00A30E2C" w:rsidP="00A30E2C">
      <w:r w:rsidRPr="002710F3">
        <w:t xml:space="preserve">This heritage site is now severely threatened by the prospect of mining </w:t>
      </w:r>
      <w:r>
        <w:t>by</w:t>
      </w:r>
      <w:r w:rsidRPr="002710F3">
        <w:t xml:space="preserve"> </w:t>
      </w:r>
      <w:r>
        <w:t xml:space="preserve">the Brazilian mining company </w:t>
      </w:r>
      <w:r w:rsidRPr="002710F3">
        <w:t xml:space="preserve">Vale and other future mines. </w:t>
      </w:r>
      <w:r>
        <w:t xml:space="preserve"> </w:t>
      </w:r>
      <w:r w:rsidRPr="002710F3">
        <w:t xml:space="preserve">The whole area sits on a coal seam and, if mining goes ahead, it will create a precedent for other applications to be granted; this would spell the end of the </w:t>
      </w:r>
      <w:r>
        <w:t>TFCA</w:t>
      </w:r>
      <w:r w:rsidRPr="002710F3">
        <w:t>, the cultural history and the magnificent beauty of the area.</w:t>
      </w:r>
      <w:r>
        <w:t xml:space="preserve">  </w:t>
      </w:r>
      <w:r w:rsidRPr="002710F3">
        <w:t>Peace Parks Foundation object</w:t>
      </w:r>
      <w:r>
        <w:t>ed</w:t>
      </w:r>
      <w:r w:rsidRPr="002710F3">
        <w:t xml:space="preserve"> that industrial activity has begun in the Mapungubwe area without an approved integrated regional development plan.</w:t>
      </w:r>
    </w:p>
    <w:p w:rsidR="00A30E2C" w:rsidRDefault="00A30E2C" w:rsidP="00A30E2C">
      <w:r>
        <w:t>A team of experts from UNESCO assessed the impact that the Vale mine might have on the famous Mapungubwe World Heritage Site in November 2011.  The site is now the setting of a conflict that has launched an international environmental campaign against an Australia-based coal mining company.  South Africa's former president and Nobel Peace Prize winner, Nelson Mandela, was the first recipient of South Africa's highest honour, the Order of Mapungubwe, which is named after the treasured site.  Environmental groups argue that coal mining by Vale will significantly damage a primal site of African and world history.</w:t>
      </w:r>
    </w:p>
    <w:p w:rsidR="00A30E2C" w:rsidRDefault="00A30E2C" w:rsidP="00A30E2C">
      <w:r>
        <w:t>Coal of Africa (</w:t>
      </w:r>
      <w:proofErr w:type="spellStart"/>
      <w:r>
        <w:t>CoAL</w:t>
      </w:r>
      <w:proofErr w:type="spellEnd"/>
      <w:r>
        <w:t xml:space="preserve">) was gearing up to begin mining coal less than six kilometres from the Mapungubwe Cultural Landscape and National Park at the northern border of South Africa, when ordered to cease operations in August 2011.  </w:t>
      </w:r>
      <w:r w:rsidRPr="00576DDA">
        <w:t xml:space="preserve">A coal-fired power station was also planned, and heavy </w:t>
      </w:r>
      <w:r w:rsidRPr="00576DDA">
        <w:lastRenderedPageBreak/>
        <w:t xml:space="preserve">industrial activity would put future tourism at risk. </w:t>
      </w:r>
      <w:r>
        <w:t xml:space="preserve"> It is suggested that t</w:t>
      </w:r>
      <w:r w:rsidRPr="00576DDA">
        <w:t xml:space="preserve">he </w:t>
      </w:r>
      <w:r>
        <w:t xml:space="preserve">long-term presence of the </w:t>
      </w:r>
      <w:r w:rsidRPr="00576DDA">
        <w:t>park would make a much more significant contribution to the South African economy than a short-term capital injection with a lifespan of 29 years</w:t>
      </w:r>
      <w:r>
        <w:t>, and negative environmental impacts which extend way beyond the lifespan of the mine</w:t>
      </w:r>
      <w:r w:rsidRPr="00576DDA">
        <w:t>.</w:t>
      </w:r>
    </w:p>
    <w:p w:rsidR="00A30E2C" w:rsidRPr="00632F0E" w:rsidRDefault="00A30E2C" w:rsidP="00A30E2C">
      <w:pPr>
        <w:rPr>
          <w:b/>
        </w:rPr>
      </w:pPr>
      <w:r w:rsidRPr="00632F0E">
        <w:rPr>
          <w:b/>
        </w:rPr>
        <w:t>Long-term viability plan</w:t>
      </w:r>
    </w:p>
    <w:p w:rsidR="00A30E2C" w:rsidRPr="000A5E7B" w:rsidRDefault="00A30E2C" w:rsidP="00A30E2C">
      <w:r>
        <w:t xml:space="preserve">Donors supporting this TFCA are the Dutch Postcode Lottery, Swedish Postcode Lottery and Mr Poon Liebenberg.  </w:t>
      </w:r>
      <w:r w:rsidRPr="008D6470">
        <w:t xml:space="preserve">South African National Parks (SANParks) with the assistance of the World Wide Fund for Nature (WWF), De Beers Consolidated Mines Ltd, the National Parks Trust and Peace Parks Foundation, has since 1998 been involved in </w:t>
      </w:r>
      <w:r>
        <w:t>the purchasing of</w:t>
      </w:r>
      <w:r w:rsidRPr="008D6470">
        <w:t xml:space="preserve"> farmland to consolidate the core area of South Africa's contribution to the Mapungubwe National Park.</w:t>
      </w:r>
    </w:p>
    <w:p w:rsidR="00A30E2C" w:rsidRDefault="00A30E2C" w:rsidP="00A30E2C">
      <w:r w:rsidRPr="003B6947">
        <w:t xml:space="preserve">On 19 June 2009, Limpopo/Shashe was renamed the Greater Mapungubwe TFCA. </w:t>
      </w:r>
      <w:r>
        <w:t xml:space="preserve"> </w:t>
      </w:r>
      <w:r w:rsidRPr="003B6947">
        <w:t xml:space="preserve">On the same day, Peace Parks Foundation handed over an electric fence worth R250 000 to the </w:t>
      </w:r>
      <w:proofErr w:type="spellStart"/>
      <w:r w:rsidRPr="003B6947">
        <w:t>Maramani</w:t>
      </w:r>
      <w:proofErr w:type="spellEnd"/>
      <w:r w:rsidRPr="003B6947">
        <w:t xml:space="preserve"> community of Zimbabwe to help deter stray elephants from destroying crops in the Shashe irrigation scheme. </w:t>
      </w:r>
      <w:r>
        <w:t xml:space="preserve"> </w:t>
      </w:r>
      <w:r w:rsidRPr="003B6947">
        <w:t xml:space="preserve">This is the first step in the proper zoning and planning of the area that will encourage the reduction of </w:t>
      </w:r>
      <w:proofErr w:type="spellStart"/>
      <w:r w:rsidRPr="003B6947">
        <w:t>dryland</w:t>
      </w:r>
      <w:proofErr w:type="spellEnd"/>
      <w:r w:rsidRPr="003B6947">
        <w:t xml:space="preserve"> cropping in sensitive wildlife dispersal areas, a key element to the TFCA’s functioning</w:t>
      </w:r>
      <w:r>
        <w:t>.</w:t>
      </w:r>
    </w:p>
    <w:p w:rsidR="00A30E2C" w:rsidRDefault="00A30E2C" w:rsidP="00A30E2C"/>
    <w:p w:rsidR="00A30E2C" w:rsidRDefault="00A30E2C" w:rsidP="00A30E2C">
      <w:pPr>
        <w:pStyle w:val="Heading2"/>
        <w:numPr>
          <w:ilvl w:val="0"/>
          <w:numId w:val="0"/>
        </w:numPr>
        <w:ind w:left="576" w:hanging="576"/>
      </w:pPr>
      <w:bookmarkStart w:id="192" w:name="_Toc395531930"/>
      <w:r w:rsidRPr="0081149F">
        <w:t>Chimanimani TFCA</w:t>
      </w:r>
      <w:bookmarkEnd w:id="192"/>
    </w:p>
    <w:p w:rsidR="00A30E2C" w:rsidRDefault="00A30E2C" w:rsidP="00A30E2C">
      <w:r>
        <w:rPr>
          <w:b/>
        </w:rPr>
        <w:t>Countries involved</w:t>
      </w:r>
      <w:r>
        <w:t>: Mozambique and Zimbabwe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ins w:id="193" w:author="Kevan Zunkel" w:date="2014-05-19T14:39:00Z">
        <w:r>
          <w:lastRenderedPageBreak/>
          <w:t>Request inputs from Afonso</w:t>
        </w:r>
      </w:ins>
    </w:p>
    <w:p w:rsidR="00A30E2C" w:rsidRPr="00DB54F0" w:rsidRDefault="00A30E2C" w:rsidP="00A30E2C">
      <w:pPr>
        <w:rPr>
          <w:b/>
        </w:rPr>
      </w:pPr>
      <w:r>
        <w:rPr>
          <w:b/>
        </w:rPr>
        <w:t>Type and status of agreements</w:t>
      </w:r>
    </w:p>
    <w:p w:rsidR="00A30E2C" w:rsidRDefault="00A30E2C" w:rsidP="00A30E2C">
      <w:pPr>
        <w:rPr>
          <w:b/>
        </w:rPr>
      </w:pPr>
    </w:p>
    <w:p w:rsidR="00A30E2C" w:rsidRDefault="00A30E2C" w:rsidP="00A30E2C">
      <w:r>
        <w:rPr>
          <w:b/>
        </w:rPr>
        <w:t>Governance structures</w:t>
      </w:r>
    </w:p>
    <w:p w:rsidR="00A30E2C" w:rsidRDefault="00A30E2C" w:rsidP="00A30E2C"/>
    <w:p w:rsidR="00A30E2C" w:rsidRDefault="00A30E2C" w:rsidP="00A30E2C">
      <w:r>
        <w:rPr>
          <w:b/>
        </w:rPr>
        <w:t>Key Reasons for establishment</w:t>
      </w:r>
    </w:p>
    <w:p w:rsidR="00A30E2C" w:rsidRDefault="00A30E2C" w:rsidP="00A30E2C"/>
    <w:p w:rsidR="00A30E2C" w:rsidRDefault="00A30E2C" w:rsidP="00A30E2C">
      <w:pPr>
        <w:rPr>
          <w:b/>
        </w:rPr>
      </w:pPr>
      <w:r>
        <w:rPr>
          <w:b/>
        </w:rPr>
        <w:t>Benefits realised</w:t>
      </w:r>
    </w:p>
    <w:p w:rsidR="00A30E2C" w:rsidRDefault="00A30E2C" w:rsidP="00A30E2C">
      <w:pPr>
        <w:rPr>
          <w:b/>
        </w:rPr>
      </w:pPr>
    </w:p>
    <w:p w:rsidR="00A30E2C" w:rsidRDefault="00A30E2C" w:rsidP="00A30E2C">
      <w:r>
        <w:rPr>
          <w:b/>
        </w:rPr>
        <w:t>Key issues for consideration</w:t>
      </w:r>
    </w:p>
    <w:p w:rsidR="00A30E2C" w:rsidRDefault="00A30E2C" w:rsidP="00A30E2C"/>
    <w:p w:rsidR="00A30E2C" w:rsidRDefault="00A30E2C" w:rsidP="00A30E2C">
      <w:pPr>
        <w:rPr>
          <w:b/>
        </w:rPr>
      </w:pPr>
      <w:r>
        <w:rPr>
          <w:b/>
        </w:rPr>
        <w:t>Long-term viability plan</w:t>
      </w:r>
    </w:p>
    <w:p w:rsidR="00A30E2C" w:rsidRDefault="00A30E2C" w:rsidP="00A30E2C">
      <w:pPr>
        <w:rPr>
          <w:b/>
        </w:rPr>
      </w:pPr>
    </w:p>
    <w:p w:rsidR="00A30E2C" w:rsidRPr="00D46D62" w:rsidRDefault="00A30E2C" w:rsidP="00A30E2C"/>
    <w:p w:rsidR="00A30E2C" w:rsidRDefault="00A30E2C" w:rsidP="00A30E2C"/>
    <w:p w:rsidR="00A30E2C" w:rsidRDefault="00A30E2C" w:rsidP="00A30E2C"/>
    <w:p w:rsidR="00A30E2C" w:rsidRDefault="00A30E2C" w:rsidP="00A30E2C">
      <w:pPr>
        <w:pStyle w:val="Heading2"/>
        <w:numPr>
          <w:ilvl w:val="0"/>
          <w:numId w:val="0"/>
        </w:numPr>
        <w:ind w:left="576" w:hanging="576"/>
      </w:pPr>
      <w:bookmarkStart w:id="194" w:name="_Toc395531931"/>
      <w:r>
        <w:t>Malawi-Zambia Transfrontier Conservation Area</w:t>
      </w:r>
      <w:bookmarkEnd w:id="194"/>
    </w:p>
    <w:p w:rsidR="00A30E2C" w:rsidRPr="00A97E1F" w:rsidRDefault="00A30E2C" w:rsidP="00A30E2C">
      <w:r w:rsidRPr="00A97E1F">
        <w:rPr>
          <w:b/>
        </w:rPr>
        <w:t>Countries involved</w:t>
      </w:r>
      <w:r>
        <w:t>: Malawi and Zambia</w:t>
      </w:r>
    </w:p>
    <w:p w:rsidR="00A30E2C" w:rsidRDefault="00A30E2C" w:rsidP="00A30E2C">
      <w:pPr>
        <w:rPr>
          <w:b/>
        </w:rPr>
      </w:pPr>
      <w:r>
        <w:rPr>
          <w:b/>
        </w:rPr>
        <w:lastRenderedPageBreak/>
        <w:t>Were any feasibility stud</w:t>
      </w:r>
      <w:r w:rsidRPr="00826CE3">
        <w:rPr>
          <w:b/>
        </w:rPr>
        <w:t>ies</w:t>
      </w:r>
      <w:r>
        <w:rPr>
          <w:b/>
        </w:rPr>
        <w:t xml:space="preserve"> undertaken prior to establishment</w:t>
      </w:r>
      <w:r w:rsidRPr="00826CE3">
        <w:rPr>
          <w:b/>
        </w:rPr>
        <w:t>?</w:t>
      </w:r>
    </w:p>
    <w:p w:rsidR="00A30E2C" w:rsidRDefault="00A30E2C" w:rsidP="00A30E2C">
      <w:r w:rsidRPr="00F7000D">
        <w:t>Following a study carried out by Peace Parks Foundation, the governments of Malawi and Zambia started exploring the possibility of establishing a TFCA on the borders of their countries in 2003.</w:t>
      </w:r>
    </w:p>
    <w:p w:rsidR="00A30E2C" w:rsidRPr="00A97E1F" w:rsidRDefault="00A30E2C" w:rsidP="00A30E2C">
      <w:pPr>
        <w:rPr>
          <w:b/>
        </w:rPr>
      </w:pPr>
      <w:r w:rsidRPr="00A97E1F">
        <w:rPr>
          <w:b/>
        </w:rPr>
        <w:t>Type and status of agreements</w:t>
      </w:r>
    </w:p>
    <w:p w:rsidR="00A30E2C" w:rsidRDefault="00A30E2C" w:rsidP="00A30E2C">
      <w:r w:rsidRPr="00F9656A">
        <w:t>A memorandum of understanding (MoU) towards the TFCA’s establishment was signed on 13 August 2004.</w:t>
      </w:r>
    </w:p>
    <w:p w:rsidR="00A30E2C" w:rsidRDefault="00A30E2C" w:rsidP="00A30E2C">
      <w:r>
        <w:t>In 2013 the draft integrated development plan for the TFCA was finalised. During discussions it was decided that North Luangwa National Park would be added to the TFCA. Ministerial approval for this addition has since been obtained and the TFCA description will soon be changed to include North Luangwa National Park.</w:t>
      </w:r>
    </w:p>
    <w:p w:rsidR="00A30E2C" w:rsidRDefault="00A30E2C" w:rsidP="00A30E2C">
      <w:r>
        <w:rPr>
          <w:noProof/>
          <w:lang w:eastAsia="en-ZA"/>
        </w:rPr>
        <w:lastRenderedPageBreak/>
        <w:drawing>
          <wp:inline distT="0" distB="0" distL="0" distR="0" wp14:anchorId="4C22B544" wp14:editId="6A90C1CD">
            <wp:extent cx="4206875" cy="4206875"/>
            <wp:effectExtent l="19050" t="19050" r="22225" b="22225"/>
            <wp:docPr id="18" name="Picture 18" descr="C:\Users\Kevan\Documents\Projects\SADC TFCA BPG\Reference material\Malawi 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van\Documents\Projects\SADC TFCA BPG\Reference material\Malawi Zambia.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195" w:name="_Toc395526668"/>
      <w:r>
        <w:t xml:space="preserve">Figure </w:t>
      </w:r>
      <w:r w:rsidR="00F3010D">
        <w:fldChar w:fldCharType="begin"/>
      </w:r>
      <w:r w:rsidR="00F3010D">
        <w:instrText xml:space="preserve"> SEQ Figure \* ARABIC </w:instrText>
      </w:r>
      <w:r w:rsidR="00F3010D">
        <w:fldChar w:fldCharType="separate"/>
      </w:r>
      <w:r w:rsidR="00342B30">
        <w:rPr>
          <w:noProof/>
        </w:rPr>
        <w:t>16</w:t>
      </w:r>
      <w:r w:rsidR="00F3010D">
        <w:rPr>
          <w:noProof/>
        </w:rPr>
        <w:fldChar w:fldCharType="end"/>
      </w:r>
      <w:r>
        <w:t>: The locality, composition and extent of the Malawi-Zambia Transfrontier Conservation Area (© www.peaceparks.co.za).</w:t>
      </w:r>
      <w:bookmarkEnd w:id="195"/>
    </w:p>
    <w:p w:rsidR="00A30E2C" w:rsidRDefault="00A30E2C" w:rsidP="00A30E2C">
      <w:r>
        <w:t>A memorandum of understanding (MoU) was signed between the Nyika-</w:t>
      </w:r>
      <w:proofErr w:type="spellStart"/>
      <w:r>
        <w:t>Vwaza</w:t>
      </w:r>
      <w:proofErr w:type="spellEnd"/>
      <w:r>
        <w:t xml:space="preserve"> Trust and the Malawi Department of National Parks and Wildlife.</w:t>
      </w:r>
    </w:p>
    <w:p w:rsidR="00A30E2C" w:rsidRPr="009C51F0" w:rsidRDefault="00A30E2C" w:rsidP="00A30E2C">
      <w:pPr>
        <w:rPr>
          <w:b/>
        </w:rPr>
      </w:pPr>
      <w:r w:rsidRPr="009C51F0">
        <w:rPr>
          <w:b/>
        </w:rPr>
        <w:t>Governance structures</w:t>
      </w:r>
    </w:p>
    <w:p w:rsidR="00A30E2C" w:rsidRDefault="00A30E2C" w:rsidP="00A30E2C">
      <w:r w:rsidRPr="00F7000D">
        <w:lastRenderedPageBreak/>
        <w:t xml:space="preserve">At the first bilateral meetings held in May and August </w:t>
      </w:r>
      <w:r>
        <w:t>2003</w:t>
      </w:r>
      <w:r w:rsidRPr="00F7000D">
        <w:t>, it was decided to appoint an international coordinator to drive the process of developing the TFCA. During the ensuing months an agreement was drafted on the development of the</w:t>
      </w:r>
      <w:r>
        <w:t xml:space="preserve"> </w:t>
      </w:r>
      <w:r w:rsidRPr="00F7000D">
        <w:t>TFCA.</w:t>
      </w:r>
    </w:p>
    <w:p w:rsidR="00A30E2C" w:rsidRDefault="00A30E2C" w:rsidP="00A30E2C">
      <w:r>
        <w:t xml:space="preserve">The trust is solely dedicated to conserving the precious wildlife and habitats of the Nyika National Park and the </w:t>
      </w:r>
      <w:proofErr w:type="spellStart"/>
      <w:r>
        <w:t>Vwaza</w:t>
      </w:r>
      <w:proofErr w:type="spellEnd"/>
      <w:r>
        <w:t xml:space="preserve"> Marsh Wildlife Reserve in Malawi.  The recruitment of technical advisers was completed.  A financial management adviser, procurement adviser and works supervisor are now part of the project management team.  Project management teams from both countries were trained in procurement and financial management to enable them to deal with full project implementation. Further training will cover monitoring and evaluation, and safeguards.  Accounting software was installed and </w:t>
      </w:r>
      <w:proofErr w:type="gramStart"/>
      <w:r>
        <w:t>staff were</w:t>
      </w:r>
      <w:proofErr w:type="gramEnd"/>
      <w:r>
        <w:t xml:space="preserve"> trained in its use.</w:t>
      </w:r>
    </w:p>
    <w:p w:rsidR="00A30E2C" w:rsidRPr="009C51F0" w:rsidRDefault="00A30E2C" w:rsidP="00A30E2C">
      <w:pPr>
        <w:rPr>
          <w:b/>
        </w:rPr>
      </w:pPr>
      <w:r w:rsidRPr="009C51F0">
        <w:rPr>
          <w:b/>
        </w:rPr>
        <w:t>Key reasons for establishment</w:t>
      </w:r>
    </w:p>
    <w:p w:rsidR="00A30E2C" w:rsidRDefault="00A30E2C" w:rsidP="00A30E2C">
      <w:r w:rsidRPr="00BE29FD">
        <w:t xml:space="preserve">The Malawi-Zambia Transfrontier Conservation Area includes the Nyika-North Luangwa component, which is centred on a high undulating montane grassland plateau rising over 2000m above the bushveld and wetlands of the </w:t>
      </w:r>
      <w:proofErr w:type="spellStart"/>
      <w:r w:rsidRPr="00BE29FD">
        <w:t>Vwaza</w:t>
      </w:r>
      <w:proofErr w:type="spellEnd"/>
      <w:r w:rsidRPr="00BE29FD">
        <w:t xml:space="preserve"> Marsh. In summer a multitude of wild flowers and orchids burst forth on the highlands, making it a sight unlike any seen in most other game parks. </w:t>
      </w:r>
      <w:proofErr w:type="spellStart"/>
      <w:r w:rsidRPr="00BE29FD">
        <w:t>Kasungu</w:t>
      </w:r>
      <w:proofErr w:type="spellEnd"/>
      <w:r w:rsidRPr="00BE29FD">
        <w:t>/</w:t>
      </w:r>
      <w:proofErr w:type="spellStart"/>
      <w:r w:rsidRPr="00BE29FD">
        <w:t>Lukusuzi</w:t>
      </w:r>
      <w:proofErr w:type="spellEnd"/>
      <w:r w:rsidRPr="00BE29FD">
        <w:t xml:space="preserve"> TFCA, on the other hand, is an area of importance for biodiversity conservation in the Central </w:t>
      </w:r>
      <w:proofErr w:type="spellStart"/>
      <w:r w:rsidRPr="00BE29FD">
        <w:t>Zambezian</w:t>
      </w:r>
      <w:proofErr w:type="spellEnd"/>
      <w:r w:rsidRPr="00BE29FD">
        <w:t xml:space="preserve"> </w:t>
      </w:r>
      <w:proofErr w:type="spellStart"/>
      <w:r w:rsidRPr="00BE29FD">
        <w:t>Miombo</w:t>
      </w:r>
      <w:proofErr w:type="spellEnd"/>
      <w:r w:rsidRPr="00BE29FD">
        <w:t xml:space="preserve"> Woodland Ecoregion.</w:t>
      </w:r>
    </w:p>
    <w:p w:rsidR="00A30E2C" w:rsidRDefault="00A30E2C" w:rsidP="00A30E2C">
      <w:r w:rsidRPr="00C91CE3">
        <w:t xml:space="preserve">Important cultural heritage resources and artefacts are found on the Nyika Plateau and in </w:t>
      </w:r>
      <w:proofErr w:type="spellStart"/>
      <w:r w:rsidRPr="00C91CE3">
        <w:t>Kasungu</w:t>
      </w:r>
      <w:proofErr w:type="spellEnd"/>
      <w:r w:rsidRPr="00C91CE3">
        <w:t xml:space="preserve"> National Park. These include ancient dwelling sites with rock paintings, such as at </w:t>
      </w:r>
      <w:proofErr w:type="spellStart"/>
      <w:r w:rsidRPr="00C91CE3">
        <w:t>Fingira</w:t>
      </w:r>
      <w:proofErr w:type="spellEnd"/>
      <w:r w:rsidRPr="00C91CE3">
        <w:t xml:space="preserve"> Rock and </w:t>
      </w:r>
      <w:proofErr w:type="spellStart"/>
      <w:r w:rsidRPr="00C91CE3">
        <w:t>Wan'gombe</w:t>
      </w:r>
      <w:proofErr w:type="spellEnd"/>
      <w:r w:rsidRPr="00C91CE3">
        <w:t xml:space="preserve"> </w:t>
      </w:r>
      <w:proofErr w:type="spellStart"/>
      <w:r w:rsidRPr="00C91CE3">
        <w:lastRenderedPageBreak/>
        <w:t>Rume</w:t>
      </w:r>
      <w:proofErr w:type="spellEnd"/>
      <w:r w:rsidRPr="00C91CE3">
        <w:t>. There are also various iron-ore mines, iron-smelting kilns and remnants of complex traditional iron-working practices.</w:t>
      </w:r>
    </w:p>
    <w:p w:rsidR="00A30E2C" w:rsidRPr="009C51F0" w:rsidRDefault="00A30E2C" w:rsidP="00A30E2C">
      <w:pPr>
        <w:rPr>
          <w:b/>
        </w:rPr>
      </w:pPr>
      <w:r w:rsidRPr="009C51F0">
        <w:rPr>
          <w:b/>
        </w:rPr>
        <w:t>Benefits realised</w:t>
      </w:r>
    </w:p>
    <w:p w:rsidR="00A30E2C" w:rsidRDefault="00A30E2C" w:rsidP="00A30E2C">
      <w:r w:rsidRPr="00022671">
        <w:t xml:space="preserve">The reduction in poaching and improvement in animal sightings allowed for the start of a wildlife restocking programme of Nyika National Park and </w:t>
      </w:r>
      <w:proofErr w:type="spellStart"/>
      <w:r w:rsidRPr="00022671">
        <w:t>Vwaza</w:t>
      </w:r>
      <w:proofErr w:type="spellEnd"/>
      <w:r w:rsidRPr="00022671">
        <w:t xml:space="preserve"> Marsh Wildlife Reserve in 2007.</w:t>
      </w:r>
      <w:r>
        <w:t xml:space="preserve"> Wildlife surveys were conducted for Nyika National Park and </w:t>
      </w:r>
      <w:proofErr w:type="spellStart"/>
      <w:r>
        <w:t>Vwaza</w:t>
      </w:r>
      <w:proofErr w:type="spellEnd"/>
      <w:r>
        <w:t xml:space="preserve"> Marsh Wildlife Reserve. Compared to the survey results of 2009 using the same methods, there has been a general increase in animal populations. Significant increases were noted for elephant, hippo, buffalo, roan antelope, hartebeest, zebra, warthog and reedbuck. Fish surveys in </w:t>
      </w:r>
      <w:proofErr w:type="spellStart"/>
      <w:r>
        <w:t>Vwaza</w:t>
      </w:r>
      <w:proofErr w:type="spellEnd"/>
      <w:r>
        <w:t xml:space="preserve"> Marsh Wildlife Reserve have also been conducted and a report is being compiled.</w:t>
      </w:r>
    </w:p>
    <w:p w:rsidR="00A30E2C" w:rsidRPr="009C51F0" w:rsidRDefault="00A30E2C" w:rsidP="00A30E2C">
      <w:pPr>
        <w:rPr>
          <w:b/>
        </w:rPr>
      </w:pPr>
      <w:r w:rsidRPr="009C51F0">
        <w:rPr>
          <w:b/>
        </w:rPr>
        <w:t>Key issues for consideration</w:t>
      </w:r>
    </w:p>
    <w:p w:rsidR="00A30E2C" w:rsidRDefault="00A30E2C" w:rsidP="00A30E2C">
      <w:r>
        <w:t>One of the first major activities to be launched when work started on developing the Malawi-Zambia TFCA, was the appointment to the TFCA of a wildlife law enforcement adviser to coordinate Malawi's Department of National Parks and Wildlife and the Zambia Wildlife Authority's anti-poaching programmes across the international border to more effectively combat the high incidence of poaching in the TFCA. As a result, a joint law enforcement project operating as a single unit across international borders to combat poaching has been deployed with resounding success in the Nyika TFCA. The new law enforcement adviser provided in-service training to several TFCA rangers.</w:t>
      </w:r>
    </w:p>
    <w:p w:rsidR="00A30E2C" w:rsidRPr="009C51F0" w:rsidRDefault="00A30E2C" w:rsidP="00A30E2C">
      <w:pPr>
        <w:rPr>
          <w:b/>
        </w:rPr>
      </w:pPr>
      <w:r w:rsidRPr="009C51F0">
        <w:rPr>
          <w:b/>
        </w:rPr>
        <w:t>Long-term viability plan</w:t>
      </w:r>
    </w:p>
    <w:p w:rsidR="00A30E2C" w:rsidRDefault="00A30E2C" w:rsidP="00A30E2C">
      <w:r w:rsidRPr="00F9656A">
        <w:lastRenderedPageBreak/>
        <w:t>On 21 April 2011 the World Bank’s board of executive directors approved a Global Environmental Facility (GEF) trust fund grant to the value of $4.82 million for a project that aims to establish the more effective cross-border management of biodiversity in the Nyika component. In addition, co-financing commitments have been secured from the Norwegian embassy in Malawi, the governments of Malawi and Zambia, and Peace Parks Foundation for a total amount of $11.09 million over the next five years.</w:t>
      </w:r>
    </w:p>
    <w:p w:rsidR="00A30E2C" w:rsidRDefault="00A30E2C" w:rsidP="00A30E2C"/>
    <w:p w:rsidR="00A30E2C" w:rsidRDefault="00A30E2C" w:rsidP="00A30E2C">
      <w:pPr>
        <w:pStyle w:val="Heading2"/>
        <w:numPr>
          <w:ilvl w:val="0"/>
          <w:numId w:val="0"/>
        </w:numPr>
        <w:ind w:left="576" w:hanging="576"/>
      </w:pPr>
      <w:bookmarkStart w:id="196" w:name="_Toc395531932"/>
      <w:r>
        <w:t>Maiombe Forest Transfrontier Conservation Area</w:t>
      </w:r>
      <w:bookmarkEnd w:id="196"/>
    </w:p>
    <w:p w:rsidR="00A30E2C" w:rsidRDefault="00A30E2C" w:rsidP="00A30E2C">
      <w:r w:rsidRPr="004421B0">
        <w:rPr>
          <w:b/>
        </w:rPr>
        <w:t>Countries involved</w:t>
      </w:r>
      <w:r>
        <w:t>: Angola, Congo</w:t>
      </w:r>
      <w:r w:rsidR="00FB5D61">
        <w:t>,</w:t>
      </w:r>
      <w:r>
        <w:t xml:space="preserve"> the Democratic Republic of Congo </w:t>
      </w:r>
      <w:r w:rsidR="00FB5D61">
        <w:t xml:space="preserve">and </w:t>
      </w:r>
      <w:r w:rsidRPr="00517477">
        <w:t>Gabon</w:t>
      </w:r>
      <w:r>
        <w:t>.</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t>A large protected area (Trans Frontier Conservation Area) can be designated to encompass the Maiombe Forest, between Angola, Congo</w:t>
      </w:r>
      <w:r w:rsidR="00FB5D61">
        <w:t>,</w:t>
      </w:r>
      <w:r>
        <w:t xml:space="preserve"> DRC</w:t>
      </w:r>
      <w:r w:rsidR="00FB5D61">
        <w:t xml:space="preserve"> and Gabon</w:t>
      </w:r>
      <w:r>
        <w:t>, with the general concept of biosphere reserve, i.e., with core areas of full protection, and other areas with controlled utilization of various types and levels, including buffer zones. A management programme for the whole area may be developed, by an independent scientific committee, to be based on a comprehensive study, and in consultation with resident communities and other stakeholders. It should then be presented for the approval, in agreement, of the three Governments.</w:t>
      </w:r>
    </w:p>
    <w:p w:rsidR="00A30E2C" w:rsidRDefault="00A30E2C" w:rsidP="00A30E2C"/>
    <w:p w:rsidR="00A30E2C" w:rsidRDefault="00A30E2C" w:rsidP="00A30E2C">
      <w:pPr>
        <w:keepNext/>
      </w:pPr>
      <w:r w:rsidRPr="004421B0">
        <w:rPr>
          <w:noProof/>
          <w:lang w:eastAsia="en-ZA"/>
        </w:rPr>
        <w:lastRenderedPageBreak/>
        <w:drawing>
          <wp:inline distT="0" distB="0" distL="0" distR="0" wp14:anchorId="4E67B5FB" wp14:editId="7BBD3639">
            <wp:extent cx="4047803" cy="5238750"/>
            <wp:effectExtent l="19050" t="19050" r="10160" b="19050"/>
            <wp:docPr id="13314" name="Picture 12" descr="Map 1 phase 3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2" descr="Map 1 phase 3 update.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45073" cy="5235216"/>
                    </a:xfrm>
                    <a:prstGeom prst="rect">
                      <a:avLst/>
                    </a:prstGeom>
                    <a:noFill/>
                    <a:ln w="12700">
                      <a:solidFill>
                        <a:schemeClr val="tx1"/>
                      </a:solidFill>
                    </a:ln>
                    <a:extLst/>
                  </pic:spPr>
                </pic:pic>
              </a:graphicData>
            </a:graphic>
          </wp:inline>
        </w:drawing>
      </w:r>
    </w:p>
    <w:p w:rsidR="00A30E2C" w:rsidRDefault="00A30E2C" w:rsidP="00A30E2C">
      <w:pPr>
        <w:pStyle w:val="Caption"/>
      </w:pPr>
      <w:bookmarkStart w:id="197" w:name="_Toc395526669"/>
      <w:r>
        <w:lastRenderedPageBreak/>
        <w:t xml:space="preserve">Figure </w:t>
      </w:r>
      <w:r w:rsidR="00F3010D">
        <w:fldChar w:fldCharType="begin"/>
      </w:r>
      <w:r w:rsidR="00F3010D">
        <w:instrText xml:space="preserve"> SEQ Figure \* ARABIC </w:instrText>
      </w:r>
      <w:r w:rsidR="00F3010D">
        <w:fldChar w:fldCharType="separate"/>
      </w:r>
      <w:r w:rsidR="00342B30">
        <w:rPr>
          <w:noProof/>
        </w:rPr>
        <w:t>17</w:t>
      </w:r>
      <w:r w:rsidR="00F3010D">
        <w:rPr>
          <w:noProof/>
        </w:rPr>
        <w:fldChar w:fldCharType="end"/>
      </w:r>
      <w:r>
        <w:t>: The locality, composition and extent of the Maiombe Forest Transfrontier Conservation Area (© Dr Tamar Ron)</w:t>
      </w:r>
      <w:bookmarkEnd w:id="197"/>
    </w:p>
    <w:p w:rsidR="00A30E2C" w:rsidRPr="004421B0" w:rsidRDefault="00A30E2C" w:rsidP="00A30E2C">
      <w:pPr>
        <w:rPr>
          <w:b/>
        </w:rPr>
      </w:pPr>
      <w:r w:rsidRPr="004421B0">
        <w:rPr>
          <w:b/>
        </w:rPr>
        <w:t>Type and status of agreements</w:t>
      </w:r>
    </w:p>
    <w:p w:rsidR="00A30E2C" w:rsidRDefault="00FB5D61" w:rsidP="00A30E2C">
      <w:pPr>
        <w:spacing w:before="240" w:line="240" w:lineRule="auto"/>
      </w:pPr>
      <w:r w:rsidRPr="00FB5D61">
        <w:t>A MoU was signed between Angola, Congo and the DRC in 2009, with Gabon joining the initiative in 2013.  A treaty is currently being negotiated between the four governments.</w:t>
      </w:r>
    </w:p>
    <w:p w:rsidR="00A30E2C" w:rsidRDefault="00A30E2C" w:rsidP="00A30E2C">
      <w:pPr>
        <w:spacing w:before="240" w:line="240" w:lineRule="auto"/>
      </w:pPr>
      <w:r w:rsidRPr="004421B0">
        <w:rPr>
          <w:b/>
        </w:rPr>
        <w:t>Governance structures</w:t>
      </w:r>
    </w:p>
    <w:p w:rsidR="00A30E2C" w:rsidRDefault="00FB5D61" w:rsidP="00A30E2C">
      <w:r w:rsidRPr="00FB5D61">
        <w:t>The institutional framework for guiding the Strategic Plan would be based on the Cabinda MoU, but would be reviewed by the signatory governments and a more practical and lean structure would be considered. A Transboundary Project Coordination Unit would be responsible for management and coordination of the Strategic Plan’s implementation, and would be replaced by the end of five years by a permanent TPA Secretariat</w:t>
      </w:r>
      <w:r>
        <w:t xml:space="preserve"> (</w:t>
      </w:r>
      <w:r w:rsidR="00EF7CCB">
        <w:t>Ron</w:t>
      </w:r>
      <w:r>
        <w:t xml:space="preserve"> et al, 2013)</w:t>
      </w:r>
      <w:r w:rsidRPr="00FB5D61">
        <w:t>.</w:t>
      </w:r>
    </w:p>
    <w:p w:rsidR="00A30E2C" w:rsidRPr="004421B0" w:rsidRDefault="00A30E2C" w:rsidP="00A30E2C">
      <w:pPr>
        <w:rPr>
          <w:b/>
        </w:rPr>
      </w:pPr>
      <w:r w:rsidRPr="004421B0">
        <w:rPr>
          <w:b/>
        </w:rPr>
        <w:t>Key reasons for establishment</w:t>
      </w:r>
    </w:p>
    <w:p w:rsidR="00A30E2C" w:rsidRDefault="00A30E2C" w:rsidP="00A30E2C">
      <w:r>
        <w:t>The Maiombe Forest is the South-Western part of the tropical rainforest, in the Congo Basin, one of the world’s richest “hot-spots” of biological diversity. Several existing conservation initiatives, in the Congo Basin, including transfrontier initiatives, do not encompass the Maiombe Forest, which is the Southern margin in West Africa for a large variety of species of flora and fauna, including lowland gorillas and chimpanzees.</w:t>
      </w:r>
    </w:p>
    <w:p w:rsidR="00A30E2C" w:rsidRPr="004421B0" w:rsidRDefault="00A30E2C" w:rsidP="00A30E2C">
      <w:pPr>
        <w:rPr>
          <w:b/>
        </w:rPr>
      </w:pPr>
      <w:r w:rsidRPr="004421B0">
        <w:rPr>
          <w:b/>
        </w:rPr>
        <w:t>Benefits realised</w:t>
      </w:r>
    </w:p>
    <w:p w:rsidR="00A30E2C" w:rsidRDefault="00A30E2C" w:rsidP="00A30E2C">
      <w:r>
        <w:t xml:space="preserve">Such a transfrontier initiative may serve to enhance the conservation of biological diversity in this sensitive eco-system, regional confidence </w:t>
      </w:r>
      <w:r>
        <w:lastRenderedPageBreak/>
        <w:t xml:space="preserve">building, peace building and stability, and sustainable socio-economic welfare of resident communities. </w:t>
      </w:r>
      <w:r>
        <w:cr/>
      </w:r>
    </w:p>
    <w:p w:rsidR="00A30E2C" w:rsidRPr="004421B0" w:rsidRDefault="00A30E2C" w:rsidP="00A30E2C">
      <w:pPr>
        <w:rPr>
          <w:b/>
        </w:rPr>
      </w:pPr>
      <w:r w:rsidRPr="004421B0">
        <w:rPr>
          <w:b/>
        </w:rPr>
        <w:t>Key issues for consideration</w:t>
      </w:r>
    </w:p>
    <w:p w:rsidR="00A30E2C" w:rsidRDefault="00A30E2C" w:rsidP="00A30E2C">
      <w:r>
        <w:t xml:space="preserve">Following decades of social and political instability, it is subjected, in all three countries, to degradation, caused mainly by logging and poaching, including in-country and cross-border illegal trade in wild species of flora and fauna and their products.  </w:t>
      </w:r>
      <w:proofErr w:type="gramStart"/>
      <w:r>
        <w:t>it</w:t>
      </w:r>
      <w:proofErr w:type="gramEnd"/>
      <w:r>
        <w:t xml:space="preserve"> seems to be that the Maiombe Forest is more affected by poaching and logging in Congo than in Cabinda. Such differences may lead to increased cross-border impact on the better protected areas. Joint protection efforts may, therefore, be crucial. </w:t>
      </w:r>
      <w:r>
        <w:cr/>
      </w:r>
    </w:p>
    <w:p w:rsidR="00A30E2C" w:rsidRPr="004421B0" w:rsidRDefault="00A30E2C" w:rsidP="00A30E2C">
      <w:pPr>
        <w:rPr>
          <w:b/>
        </w:rPr>
      </w:pPr>
      <w:r w:rsidRPr="004421B0">
        <w:rPr>
          <w:b/>
        </w:rPr>
        <w:t>Long-term viability plan</w:t>
      </w:r>
    </w:p>
    <w:p w:rsidR="00A30E2C" w:rsidRDefault="00FB5D61" w:rsidP="00A30E2C">
      <w:r w:rsidRPr="00FB5D61">
        <w:t>The initial Angolan Government conservation efforts in Cabinda, and initial transboundary contacts for establishing the TFCA during 2000-2005 were supported by a UNDP-NORAD Project.</w:t>
      </w:r>
      <w:r w:rsidR="00EF7CCB">
        <w:t xml:space="preserve"> </w:t>
      </w:r>
      <w:r w:rsidRPr="00FB5D61">
        <w:t xml:space="preserve"> A Project funded by the Norwegian Go</w:t>
      </w:r>
      <w:r>
        <w:t xml:space="preserve">vernment through UNEP and IUCN </w:t>
      </w:r>
      <w:r w:rsidRPr="00FB5D61">
        <w:t>supported the inter-governmental meetings and negotiations and the elaboration of several studies and the strategic plan during 2009-2011.</w:t>
      </w:r>
      <w:r w:rsidR="00EF7CCB">
        <w:t xml:space="preserve"> </w:t>
      </w:r>
      <w:r w:rsidRPr="00FB5D61">
        <w:t xml:space="preserve"> Currently several NGOs support local level projects within the TFCA area, and there is some FAO, UNDP, UNEP and other support for the TFCA initiative</w:t>
      </w:r>
      <w:r w:rsidR="00EF7CCB">
        <w:t xml:space="preserve"> (Ron, </w:t>
      </w:r>
      <w:proofErr w:type="spellStart"/>
      <w:r w:rsidR="00EF7CCB">
        <w:t>pers</w:t>
      </w:r>
      <w:proofErr w:type="spellEnd"/>
      <w:r w:rsidR="00EF7CCB">
        <w:t xml:space="preserve"> </w:t>
      </w:r>
      <w:proofErr w:type="spellStart"/>
      <w:r w:rsidR="00EF7CCB">
        <w:t>comm</w:t>
      </w:r>
      <w:proofErr w:type="spellEnd"/>
      <w:r w:rsidR="00EF7CCB">
        <w:t>)</w:t>
      </w:r>
      <w:r w:rsidRPr="00FB5D61">
        <w:t>.</w:t>
      </w:r>
    </w:p>
    <w:p w:rsidR="005F5570" w:rsidRDefault="005F5570" w:rsidP="00A30E2C"/>
    <w:p w:rsidR="00A30E2C" w:rsidRDefault="00A30E2C" w:rsidP="00A30E2C">
      <w:pPr>
        <w:pStyle w:val="Heading2"/>
        <w:numPr>
          <w:ilvl w:val="0"/>
          <w:numId w:val="0"/>
        </w:numPr>
      </w:pPr>
      <w:bookmarkStart w:id="198" w:name="_Toc395531933"/>
      <w:r>
        <w:t>Liuwa Plains – Mussuma Transfrontier Conservation Area</w:t>
      </w:r>
      <w:bookmarkEnd w:id="198"/>
    </w:p>
    <w:p w:rsidR="00A30E2C" w:rsidRDefault="00A30E2C" w:rsidP="00A30E2C">
      <w:r>
        <w:rPr>
          <w:b/>
        </w:rPr>
        <w:t>Countries involved</w:t>
      </w:r>
      <w:r>
        <w:t>: Angola and Zambia</w:t>
      </w:r>
    </w:p>
    <w:p w:rsidR="00A30E2C" w:rsidRDefault="00A30E2C" w:rsidP="00A30E2C">
      <w:pPr>
        <w:rPr>
          <w:ins w:id="199" w:author="Kevan Zunkel" w:date="2014-05-19T14:34:00Z"/>
          <w:b/>
        </w:rPr>
      </w:pPr>
      <w:r>
        <w:rPr>
          <w:b/>
        </w:rPr>
        <w:lastRenderedPageBreak/>
        <w:t>Were any feasibility stud</w:t>
      </w:r>
      <w:r w:rsidRPr="00826CE3">
        <w:rPr>
          <w:b/>
        </w:rPr>
        <w:t>ies</w:t>
      </w:r>
      <w:r>
        <w:rPr>
          <w:b/>
        </w:rPr>
        <w:t xml:space="preserve"> undertaken prior to establishment</w:t>
      </w:r>
      <w:r w:rsidRPr="00826CE3">
        <w:rPr>
          <w:b/>
        </w:rPr>
        <w:t>?</w:t>
      </w:r>
    </w:p>
    <w:p w:rsidR="009241E2" w:rsidRDefault="009241E2" w:rsidP="009241E2">
      <w:r>
        <w:t xml:space="preserve">There was no feasibility study undertaken at the time of establishing this TFCA.  The establishment of this TFCA was based on ‘The Status Report on TFCAs in Southern </w:t>
      </w:r>
      <w:proofErr w:type="gramStart"/>
      <w:r>
        <w:t>Africa’  by</w:t>
      </w:r>
      <w:proofErr w:type="gramEnd"/>
      <w:r>
        <w:t xml:space="preserve"> Antony Hall Martin and Sedia Modise in 2002.  There is however a ‘Motivation Document’ by Peace Parks Foundation on the potential and viability of the Liuwa Plains – Mussuma TFCA produced in 2009.</w:t>
      </w:r>
    </w:p>
    <w:p w:rsidR="009241E2" w:rsidRDefault="009241E2" w:rsidP="009241E2">
      <w:r>
        <w:t>The objectives of the establishment of the TFCA are to-</w:t>
      </w:r>
    </w:p>
    <w:p w:rsidR="009241E2" w:rsidRDefault="009241E2" w:rsidP="009241E2">
      <w:pPr>
        <w:pStyle w:val="ListParagraph"/>
        <w:numPr>
          <w:ilvl w:val="0"/>
          <w:numId w:val="60"/>
        </w:numPr>
      </w:pPr>
      <w:r>
        <w:t>foster trans-national collaboration and co-operation among the Parties in implementing ecosystem management through the establishment, development and management of the proposed Liuwa Plains-Mussuma TFCA;</w:t>
      </w:r>
    </w:p>
    <w:p w:rsidR="009241E2" w:rsidRDefault="009241E2" w:rsidP="009241E2">
      <w:pPr>
        <w:pStyle w:val="ListParagraph"/>
        <w:numPr>
          <w:ilvl w:val="0"/>
          <w:numId w:val="60"/>
        </w:numPr>
      </w:pPr>
      <w:r>
        <w:t>promote alliances in the management of biological natural resources by encouraging social, economic and other partnerships among the Parties, Private Sector, Local Communities and Non-governmental Organisations;</w:t>
      </w:r>
    </w:p>
    <w:p w:rsidR="009241E2" w:rsidRDefault="009241E2" w:rsidP="009241E2">
      <w:pPr>
        <w:pStyle w:val="ListParagraph"/>
        <w:numPr>
          <w:ilvl w:val="0"/>
          <w:numId w:val="60"/>
        </w:numPr>
      </w:pPr>
      <w:r>
        <w:t>enhance ecosystem integrity and natural ecological processes by harmonising environmental management procedures across international boundaries and striving to remove artificial barriers impeding the natural movement of animals;</w:t>
      </w:r>
    </w:p>
    <w:p w:rsidR="009241E2" w:rsidRDefault="009241E2" w:rsidP="009241E2">
      <w:pPr>
        <w:pStyle w:val="ListParagraph"/>
        <w:numPr>
          <w:ilvl w:val="0"/>
          <w:numId w:val="60"/>
        </w:numPr>
      </w:pPr>
      <w:r>
        <w:t>develop frameworks and strategies whereby local communities can participate in, and tangibly benefit from, the management and sustainable use of natural resources that occur within the TFCA;</w:t>
      </w:r>
    </w:p>
    <w:p w:rsidR="009241E2" w:rsidRDefault="009241E2" w:rsidP="009241E2">
      <w:pPr>
        <w:pStyle w:val="ListParagraph"/>
        <w:numPr>
          <w:ilvl w:val="0"/>
          <w:numId w:val="60"/>
        </w:numPr>
      </w:pPr>
      <w:r>
        <w:t>facilitate the establishment and maintenance of a sub-regional economic base by way of appropriate development frameworks, strategies and work plans; and</w:t>
      </w:r>
    </w:p>
    <w:p w:rsidR="00A30E2C" w:rsidRPr="0013191B" w:rsidRDefault="009241E2" w:rsidP="009241E2">
      <w:pPr>
        <w:pStyle w:val="ListParagraph"/>
        <w:numPr>
          <w:ilvl w:val="0"/>
          <w:numId w:val="60"/>
        </w:numPr>
      </w:pPr>
      <w:proofErr w:type="gramStart"/>
      <w:r>
        <w:lastRenderedPageBreak/>
        <w:t>develop</w:t>
      </w:r>
      <w:proofErr w:type="gramEnd"/>
      <w:r>
        <w:t xml:space="preserve"> trans-border ecotourism as a means for fostering regional socio-economic development.</w:t>
      </w:r>
    </w:p>
    <w:p w:rsidR="00A30E2C" w:rsidRDefault="00A30E2C" w:rsidP="00A30E2C">
      <w:r>
        <w:t xml:space="preserve">In November 2013, the inception meeting for the integrated development plan (IDP) for the Liuwa Plains–Mussuma TFCA was held with the Zambian stakeholders in </w:t>
      </w:r>
      <w:proofErr w:type="spellStart"/>
      <w:r>
        <w:t>Mongu</w:t>
      </w:r>
      <w:proofErr w:type="spellEnd"/>
      <w:r>
        <w:t xml:space="preserve"> in western Zambia, with excellent support from both the Zambian government and the </w:t>
      </w:r>
      <w:proofErr w:type="spellStart"/>
      <w:r>
        <w:t>Barotse</w:t>
      </w:r>
      <w:proofErr w:type="spellEnd"/>
      <w:r>
        <w:t xml:space="preserve"> Royal Establishment.  The participants included representatives from various levels of the Zambian government, the </w:t>
      </w:r>
      <w:proofErr w:type="spellStart"/>
      <w:r>
        <w:t>Barotse</w:t>
      </w:r>
      <w:proofErr w:type="spellEnd"/>
      <w:r>
        <w:t xml:space="preserve"> Royal Establishment, Zambia Wildlife Authority, WWF Zambia and African Parks.  The meeting discussed the IDP process, data collection and management, and information sharing during the process. </w:t>
      </w:r>
    </w:p>
    <w:p w:rsidR="00A30E2C" w:rsidRDefault="00A30E2C" w:rsidP="00A30E2C">
      <w:r>
        <w:t>Community members and their leaders then participated in a field visit by helicopter to appreciate the extent of the park.  During this aerial survey of the park, the land cover and land use were verified to confirm that data and information derived from satellite imagery are accurate and useful for the planning of the TFCA.</w:t>
      </w:r>
      <w:r w:rsidR="009241E2">
        <w:t xml:space="preserve">  This was followed by a process of community engagement aimed at sensitising affected communities to the potential establishment of the TFCA.</w:t>
      </w:r>
    </w:p>
    <w:p w:rsidR="00A30E2C" w:rsidRPr="000E09C2" w:rsidRDefault="00A30E2C" w:rsidP="00A30E2C">
      <w:pPr>
        <w:rPr>
          <w:b/>
        </w:rPr>
      </w:pPr>
      <w:r w:rsidRPr="000E09C2">
        <w:rPr>
          <w:b/>
        </w:rPr>
        <w:t>Type and status of agreements</w:t>
      </w:r>
    </w:p>
    <w:p w:rsidR="00A30E2C" w:rsidRDefault="00A30E2C" w:rsidP="00A30E2C">
      <w:r>
        <w:t xml:space="preserve">African Parks (Zambia) in 2003 entered into a formal agreement with the Zambia Wildlife Authority and the </w:t>
      </w:r>
      <w:proofErr w:type="spellStart"/>
      <w:r>
        <w:t>Barotse</w:t>
      </w:r>
      <w:proofErr w:type="spellEnd"/>
      <w:r>
        <w:t xml:space="preserve"> Royal Establishment for the management of Liuwa Plains National Park for a period of 20 years. </w:t>
      </w:r>
    </w:p>
    <w:p w:rsidR="00A30E2C" w:rsidRDefault="00A30E2C" w:rsidP="00A30E2C">
      <w:r>
        <w:t>The Angolan government proclaimed the Mussuma National Park in preparation for the TFCA’s development and in order to further protect the wildlife migration on the Angolan side.</w:t>
      </w:r>
    </w:p>
    <w:p w:rsidR="00A30E2C" w:rsidRPr="000E09C2" w:rsidRDefault="00A30E2C" w:rsidP="00A30E2C">
      <w:pPr>
        <w:rPr>
          <w:b/>
        </w:rPr>
      </w:pPr>
      <w:r w:rsidRPr="000E09C2">
        <w:rPr>
          <w:b/>
        </w:rPr>
        <w:lastRenderedPageBreak/>
        <w:t>Governance structures</w:t>
      </w:r>
    </w:p>
    <w:p w:rsidR="009241E2" w:rsidRDefault="009241E2" w:rsidP="009241E2">
      <w:r>
        <w:t>The governance structures for the operation of this TFCA are as set out in Articles 10 to 15 and Appendix B of the MoU:</w:t>
      </w:r>
    </w:p>
    <w:p w:rsidR="009241E2" w:rsidRDefault="009241E2" w:rsidP="009241E2">
      <w:pPr>
        <w:pStyle w:val="ListParagraph"/>
        <w:numPr>
          <w:ilvl w:val="0"/>
          <w:numId w:val="61"/>
        </w:numPr>
      </w:pPr>
      <w:r>
        <w:t>Ministerial Committee;</w:t>
      </w:r>
    </w:p>
    <w:p w:rsidR="009241E2" w:rsidRDefault="009241E2" w:rsidP="009241E2">
      <w:pPr>
        <w:pStyle w:val="ListParagraph"/>
        <w:numPr>
          <w:ilvl w:val="0"/>
          <w:numId w:val="61"/>
        </w:numPr>
      </w:pPr>
      <w:r>
        <w:t>Committee of Senior Officials;</w:t>
      </w:r>
    </w:p>
    <w:p w:rsidR="009241E2" w:rsidRDefault="009241E2" w:rsidP="009241E2">
      <w:pPr>
        <w:pStyle w:val="ListParagraph"/>
        <w:numPr>
          <w:ilvl w:val="0"/>
          <w:numId w:val="61"/>
        </w:numPr>
      </w:pPr>
      <w:r>
        <w:t>Joint Management Committee;</w:t>
      </w:r>
    </w:p>
    <w:p w:rsidR="00AC6505" w:rsidRDefault="009241E2" w:rsidP="009241E2">
      <w:pPr>
        <w:pStyle w:val="ListParagraph"/>
        <w:numPr>
          <w:ilvl w:val="0"/>
          <w:numId w:val="61"/>
        </w:numPr>
      </w:pPr>
      <w:r>
        <w:t>Protected Area Managers Committee;</w:t>
      </w:r>
    </w:p>
    <w:p w:rsidR="00AC6505" w:rsidRDefault="009241E2" w:rsidP="009241E2">
      <w:pPr>
        <w:pStyle w:val="ListParagraph"/>
        <w:numPr>
          <w:ilvl w:val="0"/>
          <w:numId w:val="61"/>
        </w:numPr>
      </w:pPr>
      <w:r>
        <w:t>National TFCA Steering Committees; and</w:t>
      </w:r>
    </w:p>
    <w:p w:rsidR="00A30E2C" w:rsidRDefault="009241E2" w:rsidP="009241E2">
      <w:pPr>
        <w:pStyle w:val="ListParagraph"/>
        <w:numPr>
          <w:ilvl w:val="0"/>
          <w:numId w:val="61"/>
        </w:numPr>
      </w:pPr>
      <w:r>
        <w:t>National TFCA Units.</w:t>
      </w:r>
    </w:p>
    <w:p w:rsidR="00A30E2C" w:rsidRPr="000E09C2" w:rsidRDefault="00A30E2C" w:rsidP="00A30E2C">
      <w:pPr>
        <w:rPr>
          <w:b/>
        </w:rPr>
      </w:pPr>
      <w:r w:rsidRPr="000E09C2">
        <w:rPr>
          <w:b/>
        </w:rPr>
        <w:t>Key reasons for establishment</w:t>
      </w:r>
    </w:p>
    <w:p w:rsidR="00A30E2C" w:rsidRDefault="00A30E2C" w:rsidP="00A30E2C">
      <w:r w:rsidRPr="00376027">
        <w:t xml:space="preserve">The Liuwa Plains-Mussuma TFCA, measuring 14 464km2, will protect the second largest wildebeest </w:t>
      </w:r>
      <w:r w:rsidR="00AC6505">
        <w:t>population</w:t>
      </w:r>
      <w:r w:rsidRPr="00376027">
        <w:t xml:space="preserve"> in Africa, as well as a significant portion of the catchment area of the Zambezi River, Africa’s fourth largest river system.</w:t>
      </w:r>
    </w:p>
    <w:p w:rsidR="00A30E2C" w:rsidRPr="000E09C2" w:rsidRDefault="00A30E2C" w:rsidP="00A30E2C">
      <w:pPr>
        <w:rPr>
          <w:b/>
        </w:rPr>
      </w:pPr>
      <w:r w:rsidRPr="000E09C2">
        <w:rPr>
          <w:b/>
        </w:rPr>
        <w:t>Benefits realised</w:t>
      </w:r>
    </w:p>
    <w:p w:rsidR="00A30E2C" w:rsidRDefault="00AC6505" w:rsidP="00A30E2C">
      <w:r>
        <w:t>The most notable benefit realised by the TFCA so far is the increase of blue wildebeest from 15 000 in 2003 to almost 43 000 in 2011.</w:t>
      </w:r>
    </w:p>
    <w:p w:rsidR="00A30E2C" w:rsidRPr="000E09C2" w:rsidRDefault="00A30E2C" w:rsidP="00A30E2C">
      <w:pPr>
        <w:rPr>
          <w:b/>
        </w:rPr>
      </w:pPr>
      <w:r w:rsidRPr="000E09C2">
        <w:rPr>
          <w:b/>
        </w:rPr>
        <w:t>Key issues for consideration</w:t>
      </w:r>
    </w:p>
    <w:p w:rsidR="00A30E2C" w:rsidRPr="000E09C2" w:rsidRDefault="00A30E2C" w:rsidP="00A30E2C">
      <w:pPr>
        <w:rPr>
          <w:b/>
        </w:rPr>
      </w:pPr>
      <w:r w:rsidRPr="000E09C2">
        <w:rPr>
          <w:b/>
        </w:rPr>
        <w:t>Long-term viability plan</w:t>
      </w:r>
    </w:p>
    <w:p w:rsidR="00A30E2C" w:rsidRPr="000A5E7B" w:rsidRDefault="00A30E2C" w:rsidP="00A30E2C">
      <w:r>
        <w:t>Donors supporting this TFCA are the Dutch Postcode Lottery, Swedish Postcode Lottery and WWF Netherlands.</w:t>
      </w:r>
    </w:p>
    <w:p w:rsidR="00A30E2C" w:rsidRDefault="00A30E2C" w:rsidP="00A30E2C"/>
    <w:p w:rsidR="00A30E2C" w:rsidRDefault="00A30E2C" w:rsidP="00A30E2C">
      <w:pPr>
        <w:pStyle w:val="Heading2"/>
        <w:numPr>
          <w:ilvl w:val="0"/>
          <w:numId w:val="0"/>
        </w:numPr>
      </w:pPr>
      <w:bookmarkStart w:id="200" w:name="_Toc395531934"/>
      <w:r>
        <w:lastRenderedPageBreak/>
        <w:t>Lower Zambezi - Mana Pools Transfrontier Conservation Area</w:t>
      </w:r>
      <w:bookmarkEnd w:id="200"/>
    </w:p>
    <w:p w:rsidR="00A30E2C" w:rsidRDefault="00A30E2C" w:rsidP="00A30E2C">
      <w:r>
        <w:rPr>
          <w:noProof/>
          <w:lang w:eastAsia="en-ZA"/>
        </w:rPr>
        <w:drawing>
          <wp:inline distT="0" distB="0" distL="0" distR="0" wp14:anchorId="24D612F5" wp14:editId="43A20A35">
            <wp:extent cx="4206875" cy="4206875"/>
            <wp:effectExtent l="19050" t="19050" r="22225" b="22225"/>
            <wp:docPr id="20" name="Picture 20" descr="C:\Users\Kevan\Documents\Projects\SADC TFCA BPG\Reference material\Lower Zambezi - Mana Pools TF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van\Documents\Projects\SADC TFCA BPG\Reference material\Lower Zambezi - Mana Pools TFCA.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206875" cy="4206875"/>
                    </a:xfrm>
                    <a:prstGeom prst="rect">
                      <a:avLst/>
                    </a:prstGeom>
                    <a:noFill/>
                    <a:ln w="12700">
                      <a:solidFill>
                        <a:schemeClr val="tx1"/>
                      </a:solidFill>
                    </a:ln>
                  </pic:spPr>
                </pic:pic>
              </a:graphicData>
            </a:graphic>
          </wp:inline>
        </w:drawing>
      </w:r>
    </w:p>
    <w:p w:rsidR="00A30E2C" w:rsidRDefault="00A30E2C" w:rsidP="00A30E2C">
      <w:pPr>
        <w:pStyle w:val="Caption"/>
      </w:pPr>
      <w:bookmarkStart w:id="201" w:name="_Toc395526670"/>
      <w:r>
        <w:t xml:space="preserve">Figure </w:t>
      </w:r>
      <w:r w:rsidR="00F3010D">
        <w:fldChar w:fldCharType="begin"/>
      </w:r>
      <w:r w:rsidR="00F3010D">
        <w:instrText xml:space="preserve"> SEQ Figure \* ARABIC </w:instrText>
      </w:r>
      <w:r w:rsidR="00F3010D">
        <w:fldChar w:fldCharType="separate"/>
      </w:r>
      <w:r w:rsidR="00342B30">
        <w:rPr>
          <w:noProof/>
        </w:rPr>
        <w:t>18</w:t>
      </w:r>
      <w:r w:rsidR="00F3010D">
        <w:rPr>
          <w:noProof/>
        </w:rPr>
        <w:fldChar w:fldCharType="end"/>
      </w:r>
      <w:r>
        <w:t>: The locality, composition and extent of the Lower Zambezi - Mana Pools Transfrontier Conservation Area (© www.peaceparks.co.za).</w:t>
      </w:r>
      <w:bookmarkEnd w:id="201"/>
    </w:p>
    <w:p w:rsidR="00A30E2C" w:rsidRDefault="00A30E2C" w:rsidP="00A30E2C">
      <w:r w:rsidRPr="00BA2E0B">
        <w:rPr>
          <w:b/>
        </w:rPr>
        <w:t>Countries involved</w:t>
      </w:r>
      <w:r>
        <w:t xml:space="preserve">: </w:t>
      </w:r>
      <w:r w:rsidRPr="00FB23BC">
        <w:t>Zambia and Zimbabwe</w:t>
      </w:r>
    </w:p>
    <w:p w:rsidR="00A30E2C" w:rsidRDefault="00A30E2C" w:rsidP="00A30E2C"/>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pPr>
        <w:rPr>
          <w:b/>
        </w:rPr>
      </w:pPr>
    </w:p>
    <w:p w:rsidR="00A30E2C" w:rsidRPr="00BA2E0B" w:rsidRDefault="00A30E2C" w:rsidP="00A30E2C">
      <w:pPr>
        <w:rPr>
          <w:b/>
        </w:rPr>
      </w:pPr>
      <w:r w:rsidRPr="00BA2E0B">
        <w:rPr>
          <w:b/>
        </w:rPr>
        <w:t>Type and status of agreements</w:t>
      </w:r>
    </w:p>
    <w:p w:rsidR="00A30E2C" w:rsidRDefault="00A30E2C" w:rsidP="00A30E2C">
      <w:r w:rsidRPr="00FB23BC">
        <w:t>The supporting documentation, preparatory work and draft memorandum of understanding (MoU) have been finalised for the governments of Zambia and Zimbabwe to formalise the TFCA.</w:t>
      </w:r>
    </w:p>
    <w:p w:rsidR="00A30E2C" w:rsidRPr="00BA2E0B" w:rsidRDefault="00A30E2C" w:rsidP="00A30E2C">
      <w:pPr>
        <w:rPr>
          <w:b/>
        </w:rPr>
      </w:pPr>
      <w:r w:rsidRPr="00BA2E0B">
        <w:rPr>
          <w:b/>
        </w:rPr>
        <w:t>Governance structures</w:t>
      </w:r>
    </w:p>
    <w:p w:rsidR="00A30E2C" w:rsidRDefault="00A30E2C" w:rsidP="00A30E2C"/>
    <w:p w:rsidR="00A30E2C" w:rsidRPr="00BA2E0B" w:rsidRDefault="00A30E2C" w:rsidP="00A30E2C">
      <w:pPr>
        <w:rPr>
          <w:b/>
        </w:rPr>
      </w:pPr>
      <w:r w:rsidRPr="00BA2E0B">
        <w:rPr>
          <w:b/>
        </w:rPr>
        <w:t>Key reasons for establishment</w:t>
      </w:r>
    </w:p>
    <w:p w:rsidR="00A30E2C" w:rsidRDefault="00A30E2C" w:rsidP="00A30E2C">
      <w:r w:rsidRPr="00FB23BC">
        <w:t xml:space="preserve">The Lower Zambezi-Mana Pools </w:t>
      </w:r>
      <w:r>
        <w:t>TFCA</w:t>
      </w:r>
      <w:r w:rsidRPr="00FB23BC">
        <w:t xml:space="preserve"> measures 17 745km</w:t>
      </w:r>
      <w:r w:rsidRPr="00BA2E0B">
        <w:rPr>
          <w:vertAlign w:val="superscript"/>
        </w:rPr>
        <w:t>2</w:t>
      </w:r>
      <w:r w:rsidRPr="00FB23BC">
        <w:t xml:space="preserve"> and lies in the Zambezi Valley</w:t>
      </w:r>
      <w:r>
        <w:t>, below the Kariba Dam</w:t>
      </w:r>
      <w:r w:rsidRPr="00FB23BC">
        <w:t>, has been used by wildlife as a thoroughfare between the escarpment and the Zambezi River</w:t>
      </w:r>
      <w:r w:rsidRPr="00BA2E0B">
        <w:t xml:space="preserve"> </w:t>
      </w:r>
      <w:r w:rsidRPr="00FB23BC">
        <w:t xml:space="preserve">since the dawn of time. </w:t>
      </w:r>
      <w:r>
        <w:t xml:space="preserve"> </w:t>
      </w:r>
      <w:r w:rsidRPr="00FB23BC">
        <w:t xml:space="preserve">The two national parks lying opposite each other make for a massive wildlife sanctuary on both sides of the Zambezi River. </w:t>
      </w:r>
      <w:r>
        <w:t xml:space="preserve"> The </w:t>
      </w:r>
      <w:r w:rsidRPr="00FB23BC">
        <w:t xml:space="preserve">Mana Pools </w:t>
      </w:r>
      <w:r>
        <w:t xml:space="preserve">National Park in Zimbabwe </w:t>
      </w:r>
      <w:r w:rsidRPr="00FB23BC">
        <w:t xml:space="preserve">is a World Heritage Site based on its wildness and beauty, together with the wide range of large mammals, over 350 bird species and aquatic wildlife. </w:t>
      </w:r>
      <w:r>
        <w:t xml:space="preserve"> </w:t>
      </w:r>
      <w:r w:rsidRPr="00FB23BC">
        <w:t>The name Mana means ‘four' in the local Shona language</w:t>
      </w:r>
      <w:r>
        <w:t>,</w:t>
      </w:r>
      <w:r w:rsidRPr="00FB23BC">
        <w:t xml:space="preserve"> and refers to four large pools </w:t>
      </w:r>
      <w:r>
        <w:t xml:space="preserve">located just </w:t>
      </w:r>
      <w:r w:rsidRPr="00FB23BC">
        <w:t xml:space="preserve">inland </w:t>
      </w:r>
      <w:r>
        <w:t>of</w:t>
      </w:r>
      <w:r w:rsidRPr="00FB23BC">
        <w:t xml:space="preserve"> the Zambezi River. </w:t>
      </w:r>
      <w:r>
        <w:t xml:space="preserve"> </w:t>
      </w:r>
      <w:r w:rsidRPr="00FB23BC">
        <w:t xml:space="preserve">These pools are the remnant ox-bow lakes that the Zambezi River had carved out thousands of years ago as it changed its course. </w:t>
      </w:r>
      <w:r>
        <w:t xml:space="preserve"> </w:t>
      </w:r>
      <w:r w:rsidRPr="00FB23BC">
        <w:t>Hippopotamus, crocodile and a wide variety of aquatic birds are associated with the pools.</w:t>
      </w:r>
      <w:r>
        <w:t xml:space="preserve">  </w:t>
      </w:r>
      <w:r w:rsidRPr="00FB23BC">
        <w:t xml:space="preserve">Long Pool, the largest of the four pools, has a large population of hippo and crocodile and is a </w:t>
      </w:r>
      <w:r w:rsidRPr="00FB23BC">
        <w:lastRenderedPageBreak/>
        <w:t>favourite of the large herds of elephant that come out of the thickly vegetated areas in the south to drink and bathe.</w:t>
      </w:r>
    </w:p>
    <w:p w:rsidR="00A30E2C" w:rsidRPr="00036859" w:rsidRDefault="00A30E2C" w:rsidP="00A30E2C">
      <w:pPr>
        <w:rPr>
          <w:b/>
        </w:rPr>
      </w:pPr>
      <w:r w:rsidRPr="00036859">
        <w:rPr>
          <w:b/>
        </w:rPr>
        <w:t>Benefits realised</w:t>
      </w:r>
    </w:p>
    <w:p w:rsidR="00A30E2C" w:rsidRDefault="00A30E2C" w:rsidP="00A30E2C"/>
    <w:p w:rsidR="00A30E2C" w:rsidRPr="00036859" w:rsidRDefault="00A30E2C" w:rsidP="00A30E2C">
      <w:pPr>
        <w:rPr>
          <w:b/>
        </w:rPr>
      </w:pPr>
      <w:r w:rsidRPr="00036859">
        <w:rPr>
          <w:b/>
        </w:rPr>
        <w:t>Key issues for consideration</w:t>
      </w:r>
    </w:p>
    <w:p w:rsidR="00A30E2C" w:rsidRDefault="00A30E2C" w:rsidP="00A30E2C"/>
    <w:p w:rsidR="00A30E2C" w:rsidRPr="00036859" w:rsidRDefault="00A30E2C" w:rsidP="00A30E2C">
      <w:pPr>
        <w:rPr>
          <w:b/>
        </w:rPr>
      </w:pPr>
      <w:r w:rsidRPr="00036859">
        <w:rPr>
          <w:b/>
        </w:rPr>
        <w:t>Long-term viability plan</w:t>
      </w:r>
    </w:p>
    <w:p w:rsidR="00A30E2C" w:rsidRDefault="00A30E2C" w:rsidP="00A30E2C">
      <w:r>
        <w:t>Donors supporting this TFCA are the Dutch Postcode Lottery and Swedish Postcode Lottery</w:t>
      </w:r>
    </w:p>
    <w:p w:rsidR="00A30E2C" w:rsidRDefault="00A30E2C" w:rsidP="00A30E2C"/>
    <w:p w:rsidR="00A30E2C" w:rsidRDefault="00A30E2C" w:rsidP="00A30E2C">
      <w:pPr>
        <w:pStyle w:val="Heading2"/>
        <w:numPr>
          <w:ilvl w:val="0"/>
          <w:numId w:val="0"/>
        </w:numPr>
      </w:pPr>
      <w:bookmarkStart w:id="202" w:name="_Toc395531935"/>
      <w:r w:rsidRPr="000E0242">
        <w:t>ZIMOZA T</w:t>
      </w:r>
      <w:r>
        <w:t xml:space="preserve">ransboundary </w:t>
      </w:r>
      <w:r w:rsidRPr="000E0242">
        <w:t>N</w:t>
      </w:r>
      <w:r>
        <w:t xml:space="preserve">atural </w:t>
      </w:r>
      <w:r w:rsidRPr="000E0242">
        <w:t>R</w:t>
      </w:r>
      <w:r>
        <w:t xml:space="preserve">esource </w:t>
      </w:r>
      <w:r w:rsidRPr="000E0242">
        <w:t>M</w:t>
      </w:r>
      <w:r>
        <w:t xml:space="preserve">anagement </w:t>
      </w:r>
      <w:r w:rsidRPr="000E0242">
        <w:t>P</w:t>
      </w:r>
      <w:r>
        <w:t>roject</w:t>
      </w:r>
      <w:bookmarkEnd w:id="202"/>
    </w:p>
    <w:p w:rsidR="00AC6505" w:rsidRDefault="00AC6505" w:rsidP="00AC6505">
      <w:r>
        <w:rPr>
          <w:b/>
        </w:rPr>
        <w:t>Countries involved</w:t>
      </w:r>
      <w:r>
        <w:t>: Mozambique, Zambia and Zimbabwe.</w:t>
      </w:r>
    </w:p>
    <w:p w:rsidR="00AC6505" w:rsidRDefault="00AC6505" w:rsidP="00AC6505">
      <w:r w:rsidRPr="00AC6505">
        <w:t>The Zimbabwe, Mozambique and Zambia (ZIMOZA) TFCA is an initiative for managing shared natural resources based on common principles among the three countries.</w:t>
      </w:r>
      <w:r>
        <w:t xml:space="preserve"> </w:t>
      </w:r>
      <w:r w:rsidRPr="00AC6505">
        <w:t xml:space="preserve"> The aim of the initiative is to promote ecosystem viability and to develop bio-diversity conservation measures as well as to achieve sustainable ecological and socio-economic development across international boundaries. </w:t>
      </w:r>
      <w:r>
        <w:t xml:space="preserve"> </w:t>
      </w:r>
      <w:r w:rsidRPr="00AC6505">
        <w:t xml:space="preserve">The ZIMOZA initiative applies to the districts of </w:t>
      </w:r>
      <w:proofErr w:type="spellStart"/>
      <w:r w:rsidRPr="00AC6505">
        <w:t>Zumbo</w:t>
      </w:r>
      <w:proofErr w:type="spellEnd"/>
      <w:r w:rsidRPr="00AC6505">
        <w:t xml:space="preserve"> and </w:t>
      </w:r>
      <w:proofErr w:type="spellStart"/>
      <w:r w:rsidRPr="00AC6505">
        <w:t>Magoe</w:t>
      </w:r>
      <w:proofErr w:type="spellEnd"/>
      <w:r w:rsidRPr="00AC6505">
        <w:t xml:space="preserve"> in Mozambique, Luangwa in Zambia and </w:t>
      </w:r>
      <w:proofErr w:type="spellStart"/>
      <w:r w:rsidRPr="00AC6505">
        <w:t>Guruve</w:t>
      </w:r>
      <w:proofErr w:type="spellEnd"/>
      <w:r w:rsidRPr="00AC6505">
        <w:t xml:space="preserve"> in Zimbabwe.</w:t>
      </w:r>
    </w:p>
    <w:p w:rsidR="00AC6505" w:rsidRDefault="00AC6505" w:rsidP="00AC6505">
      <w:pPr>
        <w:rPr>
          <w:b/>
        </w:rPr>
      </w:pPr>
      <w:r>
        <w:rPr>
          <w:b/>
        </w:rPr>
        <w:t>Were any feasibility stud</w:t>
      </w:r>
      <w:r w:rsidRPr="00826CE3">
        <w:rPr>
          <w:b/>
        </w:rPr>
        <w:t>ies</w:t>
      </w:r>
      <w:r>
        <w:rPr>
          <w:b/>
        </w:rPr>
        <w:t xml:space="preserve"> undertaken prior to establishment</w:t>
      </w:r>
      <w:r w:rsidRPr="00826CE3">
        <w:rPr>
          <w:b/>
        </w:rPr>
        <w:t>?</w:t>
      </w:r>
    </w:p>
    <w:p w:rsidR="00AC6505" w:rsidRPr="00AC6505" w:rsidRDefault="00AC6505" w:rsidP="00AC6505"/>
    <w:p w:rsidR="00AC6505" w:rsidRPr="00AC6505" w:rsidRDefault="00AC6505" w:rsidP="0060167A">
      <w:r w:rsidRPr="00AC6505">
        <w:t>There was no feasibility study conducted and its proposed establishment is based on ‘The Status Repo</w:t>
      </w:r>
      <w:r w:rsidR="0060167A">
        <w:t>rt on TFCAs in Southern Africa’</w:t>
      </w:r>
      <w:r w:rsidRPr="00AC6505">
        <w:t xml:space="preserve"> by Antony Hall Ma</w:t>
      </w:r>
      <w:r w:rsidR="0060167A">
        <w:t>rtin and Sedia Modise in 2002.</w:t>
      </w:r>
    </w:p>
    <w:p w:rsidR="00AC6505" w:rsidRDefault="0060167A" w:rsidP="0060167A">
      <w:r>
        <w:rPr>
          <w:b/>
        </w:rPr>
        <w:t>Type and status of agreements</w:t>
      </w:r>
    </w:p>
    <w:p w:rsidR="0060167A" w:rsidRDefault="0060167A" w:rsidP="0060167A">
      <w:r w:rsidRPr="0060167A">
        <w:t xml:space="preserve">The TFCA is still at a formulation stage although the process begun in 2002. </w:t>
      </w:r>
      <w:r>
        <w:t xml:space="preserve"> </w:t>
      </w:r>
      <w:r w:rsidRPr="0060167A">
        <w:t>The establishment process of this TFCA was first spearheaded and facilitated by IUCN from 2002 to 2003 and then later from 2008 to date by the African Wildlife Foundation (AWF) in conjunction with Zambia Wildlife Authority (ZAWA).</w:t>
      </w:r>
      <w:r>
        <w:t xml:space="preserve"> </w:t>
      </w:r>
      <w:r w:rsidRPr="0060167A">
        <w:t xml:space="preserve"> The draft Agreement was finalized and scheduled for signing in 2010. </w:t>
      </w:r>
      <w:r>
        <w:t xml:space="preserve"> </w:t>
      </w:r>
      <w:r w:rsidRPr="0060167A">
        <w:t>The Ministry of Justice of Zambia provided legal comments on the draft document.</w:t>
      </w:r>
      <w:r>
        <w:t xml:space="preserve"> </w:t>
      </w:r>
      <w:r w:rsidRPr="0060167A">
        <w:t xml:space="preserve"> Note that Z</w:t>
      </w:r>
      <w:r>
        <w:t xml:space="preserve">IMOZA is not going to have </w:t>
      </w:r>
      <w:proofErr w:type="gramStart"/>
      <w:r>
        <w:t>an</w:t>
      </w:r>
      <w:proofErr w:type="gramEnd"/>
      <w:r>
        <w:t xml:space="preserve"> Mo</w:t>
      </w:r>
      <w:r w:rsidRPr="0060167A">
        <w:t>U, but will have an Agreement instead.</w:t>
      </w:r>
      <w:r>
        <w:t xml:space="preserve"> </w:t>
      </w:r>
      <w:r w:rsidRPr="0060167A">
        <w:t xml:space="preserve"> The draft Agreement has been approved by both Mozambique and Zambia while awaiting Zimbabwe’s approval for signing.</w:t>
      </w:r>
    </w:p>
    <w:p w:rsidR="0060167A" w:rsidRDefault="0060167A" w:rsidP="0060167A">
      <w:r>
        <w:rPr>
          <w:b/>
        </w:rPr>
        <w:t>Governance structures</w:t>
      </w:r>
    </w:p>
    <w:p w:rsidR="0060167A" w:rsidRDefault="0060167A" w:rsidP="0060167A">
      <w:r>
        <w:t>For purposes of effective implementation, co-ordination and management of programmes and projects in the Area, the following committees were established, namely:</w:t>
      </w:r>
    </w:p>
    <w:p w:rsidR="0060167A" w:rsidRDefault="0060167A" w:rsidP="0060167A">
      <w:pPr>
        <w:pStyle w:val="ListParagraph"/>
        <w:numPr>
          <w:ilvl w:val="0"/>
          <w:numId w:val="62"/>
        </w:numPr>
      </w:pPr>
      <w:r>
        <w:t>The ZIMOZA Ministerial Committee;</w:t>
      </w:r>
    </w:p>
    <w:p w:rsidR="0060167A" w:rsidRDefault="0060167A" w:rsidP="0060167A">
      <w:pPr>
        <w:pStyle w:val="ListParagraph"/>
        <w:numPr>
          <w:ilvl w:val="0"/>
          <w:numId w:val="62"/>
        </w:numPr>
      </w:pPr>
      <w:r>
        <w:t>The ZIMOZA Technical Committee; and</w:t>
      </w:r>
    </w:p>
    <w:p w:rsidR="0060167A" w:rsidRDefault="0060167A" w:rsidP="0060167A">
      <w:pPr>
        <w:pStyle w:val="ListParagraph"/>
        <w:numPr>
          <w:ilvl w:val="0"/>
          <w:numId w:val="62"/>
        </w:numPr>
      </w:pPr>
      <w:r>
        <w:t>The ZIMOZA Local Area Committee.</w:t>
      </w:r>
    </w:p>
    <w:p w:rsidR="0060167A" w:rsidRDefault="0060167A" w:rsidP="0060167A">
      <w:r>
        <w:rPr>
          <w:b/>
        </w:rPr>
        <w:t>Key reasons for establishment</w:t>
      </w:r>
    </w:p>
    <w:p w:rsidR="0060167A" w:rsidRDefault="0060167A" w:rsidP="0060167A">
      <w:r>
        <w:t xml:space="preserve">The main objectives </w:t>
      </w:r>
      <w:proofErr w:type="gramStart"/>
      <w:r>
        <w:t>For</w:t>
      </w:r>
      <w:proofErr w:type="gramEnd"/>
      <w:r>
        <w:t xml:space="preserve"> the establishment of the TFCA are to:</w:t>
      </w:r>
    </w:p>
    <w:p w:rsidR="0060167A" w:rsidRDefault="0060167A" w:rsidP="0060167A">
      <w:pPr>
        <w:pStyle w:val="ListParagraph"/>
        <w:numPr>
          <w:ilvl w:val="0"/>
          <w:numId w:val="63"/>
        </w:numPr>
      </w:pPr>
      <w:r>
        <w:lastRenderedPageBreak/>
        <w:t>secure and guarantee the long term sustainable management and utilisation of the environment and the natural resources in the Area and to maintain the viability of the ecosystem in the Area;</w:t>
      </w:r>
    </w:p>
    <w:p w:rsidR="00DC02A3" w:rsidRDefault="0060167A" w:rsidP="00DC02A3">
      <w:pPr>
        <w:pStyle w:val="ListParagraph"/>
        <w:numPr>
          <w:ilvl w:val="0"/>
          <w:numId w:val="63"/>
        </w:numPr>
      </w:pPr>
      <w:r>
        <w:t>encourage the full realisation of the economic potential of the Area which will bring economic benefits to the Parties and especially to the local communities in the Area;</w:t>
      </w:r>
    </w:p>
    <w:p w:rsidR="00DC02A3" w:rsidRDefault="0060167A" w:rsidP="00DC02A3">
      <w:pPr>
        <w:pStyle w:val="ListParagraph"/>
        <w:numPr>
          <w:ilvl w:val="0"/>
          <w:numId w:val="63"/>
        </w:numPr>
      </w:pPr>
      <w:proofErr w:type="gramStart"/>
      <w:r>
        <w:t>promote</w:t>
      </w:r>
      <w:proofErr w:type="gramEnd"/>
      <w:r>
        <w:t xml:space="preserve"> and encourage participatory management of the environment and natural resources in the Area.</w:t>
      </w:r>
    </w:p>
    <w:p w:rsidR="00DC02A3" w:rsidRDefault="0060167A" w:rsidP="00DC02A3">
      <w:pPr>
        <w:pStyle w:val="ListParagraph"/>
        <w:numPr>
          <w:ilvl w:val="0"/>
          <w:numId w:val="63"/>
        </w:numPr>
      </w:pPr>
      <w:r>
        <w:t>promote biological and cultural diversity, and enhance opportunities for sustainable development in the Area and to provide for the restoration of damaged ecosystems;</w:t>
      </w:r>
    </w:p>
    <w:p w:rsidR="00DC02A3" w:rsidRDefault="0060167A" w:rsidP="00DC02A3">
      <w:pPr>
        <w:pStyle w:val="ListParagraph"/>
        <w:numPr>
          <w:ilvl w:val="0"/>
          <w:numId w:val="63"/>
        </w:numPr>
      </w:pPr>
      <w:r>
        <w:t>contribute to conflict prevention and resolution, the building of trust, confidence and security and to provide a tool for the peaceful settlement of disputes affecting border areas;</w:t>
      </w:r>
    </w:p>
    <w:p w:rsidR="00DC02A3" w:rsidRDefault="0060167A" w:rsidP="00DC02A3">
      <w:pPr>
        <w:pStyle w:val="ListParagraph"/>
        <w:numPr>
          <w:ilvl w:val="0"/>
          <w:numId w:val="63"/>
        </w:numPr>
      </w:pPr>
      <w:r>
        <w:t>share and pool expertise, experiences and information among the Parties, local communities, community based organisations, NGOs and the private sector in order to promote the conservation of the environment and sustainable utilisation of natural resources in the Area;</w:t>
      </w:r>
    </w:p>
    <w:p w:rsidR="00DC02A3" w:rsidRDefault="0060167A" w:rsidP="00DC02A3">
      <w:pPr>
        <w:pStyle w:val="ListParagraph"/>
        <w:numPr>
          <w:ilvl w:val="0"/>
          <w:numId w:val="63"/>
        </w:numPr>
      </w:pPr>
      <w:r>
        <w:t>increase the local and international profile of the Area, thereby greatly enhancing its potential as a tourist destination;</w:t>
      </w:r>
    </w:p>
    <w:p w:rsidR="00DC02A3" w:rsidRDefault="0060167A" w:rsidP="00DC02A3">
      <w:pPr>
        <w:pStyle w:val="ListParagraph"/>
        <w:numPr>
          <w:ilvl w:val="0"/>
          <w:numId w:val="63"/>
        </w:numPr>
      </w:pPr>
      <w:r>
        <w:t>develop joint promotional campaigns that will stimulate the three-way flow of tourists, thereby increasing the tourism potential for the Area and to facilitate the freedom of movement of people within the Area;</w:t>
      </w:r>
    </w:p>
    <w:p w:rsidR="00DC02A3" w:rsidRDefault="0060167A" w:rsidP="00DC02A3">
      <w:pPr>
        <w:pStyle w:val="ListParagraph"/>
        <w:numPr>
          <w:ilvl w:val="0"/>
          <w:numId w:val="63"/>
        </w:numPr>
      </w:pPr>
      <w:r>
        <w:t>encourage and promote cross-border co-operation at community level in order  to enhance trade, investment, social, cultural and economic development of the Area;</w:t>
      </w:r>
    </w:p>
    <w:p w:rsidR="00DC02A3" w:rsidRDefault="0060167A" w:rsidP="00DC02A3">
      <w:pPr>
        <w:pStyle w:val="ListParagraph"/>
        <w:numPr>
          <w:ilvl w:val="0"/>
          <w:numId w:val="63"/>
        </w:numPr>
      </w:pPr>
      <w:r>
        <w:lastRenderedPageBreak/>
        <w:t>facilitate compliance with the requirements of regional and international agreements, protocols and conventions regarding the  conservation of the environment and sustainable utilisation of natural resources including the SADC Treaty and relevant protocols made thereunder;</w:t>
      </w:r>
    </w:p>
    <w:p w:rsidR="00DC02A3" w:rsidRDefault="0060167A" w:rsidP="00DC02A3">
      <w:pPr>
        <w:pStyle w:val="ListParagraph"/>
        <w:numPr>
          <w:ilvl w:val="0"/>
          <w:numId w:val="63"/>
        </w:numPr>
      </w:pPr>
      <w:r>
        <w:t>harmonise policies, legislation and practices of the Parties relating to the sustainable management and utilisation of the environment and natural resources, customs, trade and investment, immigration, tourism and such related issues as are necessary for the implementation of this Agreement;</w:t>
      </w:r>
      <w:r w:rsidR="00DC02A3">
        <w:t xml:space="preserve"> and</w:t>
      </w:r>
    </w:p>
    <w:p w:rsidR="0060167A" w:rsidRDefault="0060167A" w:rsidP="00DC02A3">
      <w:pPr>
        <w:pStyle w:val="ListParagraph"/>
        <w:numPr>
          <w:ilvl w:val="0"/>
          <w:numId w:val="63"/>
        </w:numPr>
      </w:pPr>
      <w:proofErr w:type="gramStart"/>
      <w:r>
        <w:t>integrate</w:t>
      </w:r>
      <w:proofErr w:type="gramEnd"/>
      <w:r>
        <w:t>, as far as possible, the managerial, conservation, research, marketing and other systems of the Area into the national plans, policies and programmes of the Parties respectively.</w:t>
      </w:r>
    </w:p>
    <w:p w:rsidR="00DC02A3" w:rsidRPr="00DC02A3" w:rsidRDefault="00DC02A3" w:rsidP="00DC02A3">
      <w:pPr>
        <w:rPr>
          <w:b/>
        </w:rPr>
      </w:pPr>
      <w:r w:rsidRPr="00DC02A3">
        <w:rPr>
          <w:b/>
        </w:rPr>
        <w:t>Benefits realised</w:t>
      </w:r>
    </w:p>
    <w:p w:rsidR="00DC02A3" w:rsidRPr="00DC02A3" w:rsidRDefault="00DC02A3" w:rsidP="00DC02A3">
      <w:r>
        <w:t>None at present</w:t>
      </w:r>
    </w:p>
    <w:p w:rsidR="00DC02A3" w:rsidRPr="00DC02A3" w:rsidRDefault="00DC02A3" w:rsidP="00DC02A3">
      <w:pPr>
        <w:rPr>
          <w:b/>
        </w:rPr>
      </w:pPr>
      <w:r w:rsidRPr="00DC02A3">
        <w:rPr>
          <w:b/>
        </w:rPr>
        <w:t>Key issues for consideration</w:t>
      </w:r>
    </w:p>
    <w:p w:rsidR="00DC02A3" w:rsidRPr="00DC02A3" w:rsidRDefault="00DC02A3" w:rsidP="00DC02A3"/>
    <w:p w:rsidR="00DC02A3" w:rsidRDefault="00DC02A3" w:rsidP="00DC02A3">
      <w:pPr>
        <w:rPr>
          <w:b/>
        </w:rPr>
      </w:pPr>
      <w:r w:rsidRPr="00DC02A3">
        <w:rPr>
          <w:b/>
        </w:rPr>
        <w:t>Long-term viability plan</w:t>
      </w:r>
    </w:p>
    <w:p w:rsidR="00DC02A3" w:rsidRPr="00DC02A3" w:rsidRDefault="00DC02A3" w:rsidP="00DC02A3"/>
    <w:p w:rsidR="00A30E2C" w:rsidRDefault="00A30E2C" w:rsidP="00AC6505">
      <w:pPr>
        <w:pStyle w:val="Heading2"/>
        <w:numPr>
          <w:ilvl w:val="0"/>
          <w:numId w:val="0"/>
        </w:numPr>
        <w:ind w:left="576" w:hanging="576"/>
      </w:pPr>
      <w:bookmarkStart w:id="203" w:name="_Toc395531936"/>
      <w:r w:rsidRPr="000E0242">
        <w:t>Kagera T</w:t>
      </w:r>
      <w:r>
        <w:t xml:space="preserve">ransfrontier </w:t>
      </w:r>
      <w:r w:rsidRPr="000E0242">
        <w:t>C</w:t>
      </w:r>
      <w:r>
        <w:t xml:space="preserve">onservation </w:t>
      </w:r>
      <w:r w:rsidRPr="000E0242">
        <w:t>A</w:t>
      </w:r>
      <w:r>
        <w:t>rea</w:t>
      </w:r>
      <w:bookmarkEnd w:id="203"/>
    </w:p>
    <w:p w:rsidR="00A30E2C" w:rsidRDefault="00A30E2C" w:rsidP="00A30E2C">
      <w:ins w:id="204" w:author="Kevan Zunkel" w:date="2014-05-19T14:52:00Z">
        <w:r>
          <w:t>Request inputs from Alex</w:t>
        </w:r>
      </w:ins>
    </w:p>
    <w:p w:rsidR="00A30E2C" w:rsidRPr="000E0242" w:rsidRDefault="00A30E2C" w:rsidP="00A30E2C"/>
    <w:p w:rsidR="00A30E2C" w:rsidRDefault="00A30E2C" w:rsidP="00A30E2C">
      <w:pPr>
        <w:pStyle w:val="Heading2"/>
        <w:numPr>
          <w:ilvl w:val="0"/>
          <w:numId w:val="0"/>
        </w:numPr>
        <w:ind w:left="576" w:hanging="576"/>
      </w:pPr>
      <w:bookmarkStart w:id="205" w:name="_Toc395531937"/>
      <w:r>
        <w:lastRenderedPageBreak/>
        <w:t xml:space="preserve">Selous and Niassa </w:t>
      </w:r>
      <w:r w:rsidRPr="00C06BFC">
        <w:t>Wildlife Protection Corridor</w:t>
      </w:r>
      <w:bookmarkEnd w:id="205"/>
    </w:p>
    <w:p w:rsidR="00A30E2C" w:rsidRDefault="00A30E2C" w:rsidP="00A30E2C">
      <w:r w:rsidRPr="000E09C2">
        <w:rPr>
          <w:b/>
        </w:rPr>
        <w:t>Countries involved</w:t>
      </w:r>
      <w:r>
        <w:t xml:space="preserve">: </w:t>
      </w:r>
      <w:r w:rsidRPr="00C06BFC">
        <w:t xml:space="preserve">Tanzania </w:t>
      </w:r>
      <w:r>
        <w:t xml:space="preserve">and </w:t>
      </w:r>
      <w:r w:rsidRPr="00C06BFC">
        <w:t>Mozambique</w:t>
      </w:r>
    </w:p>
    <w:p w:rsidR="00A30E2C" w:rsidRDefault="00A30E2C" w:rsidP="00A30E2C">
      <w:pPr>
        <w:rPr>
          <w:b/>
        </w:rPr>
      </w:pPr>
      <w:r>
        <w:rPr>
          <w:b/>
        </w:rPr>
        <w:t>Were any feasibility stud</w:t>
      </w:r>
      <w:r w:rsidRPr="00826CE3">
        <w:rPr>
          <w:b/>
        </w:rPr>
        <w:t>ies</w:t>
      </w:r>
      <w:r>
        <w:rPr>
          <w:b/>
        </w:rPr>
        <w:t xml:space="preserve"> undertaken prior to establishment</w:t>
      </w:r>
      <w:r w:rsidRPr="00826CE3">
        <w:rPr>
          <w:b/>
        </w:rPr>
        <w:t>?</w:t>
      </w:r>
    </w:p>
    <w:p w:rsidR="00A30E2C" w:rsidRDefault="00A30E2C" w:rsidP="00A30E2C">
      <w:r w:rsidRPr="005E29D5">
        <w:t>The project is based on the previous work conducted by GTZ and the Global Environment Facility/UNDP project.</w:t>
      </w:r>
    </w:p>
    <w:p w:rsidR="00A30E2C" w:rsidRPr="000E09C2" w:rsidRDefault="00A30E2C" w:rsidP="00A30E2C">
      <w:pPr>
        <w:rPr>
          <w:b/>
        </w:rPr>
      </w:pPr>
      <w:r w:rsidRPr="000E09C2">
        <w:rPr>
          <w:b/>
        </w:rPr>
        <w:t>Key reasons for establishment</w:t>
      </w:r>
    </w:p>
    <w:p w:rsidR="00A30E2C" w:rsidRDefault="00A30E2C" w:rsidP="00A30E2C">
      <w:r>
        <w:t xml:space="preserve">The Selous - Niassa </w:t>
      </w:r>
      <w:proofErr w:type="spellStart"/>
      <w:r>
        <w:t>Miombo</w:t>
      </w:r>
      <w:proofErr w:type="spellEnd"/>
      <w:r>
        <w:t xml:space="preserve"> woodland ecosystem as a whole is the largest trans-boundary natural dry forest ecosystem in Africa covering 150,000 km2 and extends across southern Tanzania into neighbouring Mozambique. </w:t>
      </w:r>
      <w:proofErr w:type="gramStart"/>
      <w:r>
        <w:t xml:space="preserve">The wide variety of wildlife habitats - forests, wooded grasslands, open savannahs, granite </w:t>
      </w:r>
      <w:proofErr w:type="spellStart"/>
      <w:r>
        <w:t>inselbergs</w:t>
      </w:r>
      <w:proofErr w:type="spellEnd"/>
      <w:r>
        <w:t>, seasonal and permanent wetlands and rivers - account for globally significant biodiversity.</w:t>
      </w:r>
      <w:proofErr w:type="gramEnd"/>
      <w:r>
        <w:t xml:space="preserve"> The core conservation areas for its continued existence are: </w:t>
      </w:r>
    </w:p>
    <w:p w:rsidR="00A30E2C" w:rsidRDefault="00A30E2C" w:rsidP="00A30E2C">
      <w:pPr>
        <w:pStyle w:val="ListParagraph"/>
        <w:numPr>
          <w:ilvl w:val="0"/>
          <w:numId w:val="25"/>
        </w:numPr>
      </w:pPr>
      <w:r>
        <w:t>the Selous Game Reserve (47.000 km2) of Tanzania, UNESCO World Heritage-Site</w:t>
      </w:r>
    </w:p>
    <w:p w:rsidR="00A30E2C" w:rsidRDefault="00A30E2C" w:rsidP="00A30E2C">
      <w:pPr>
        <w:pStyle w:val="ListParagraph"/>
        <w:numPr>
          <w:ilvl w:val="0"/>
          <w:numId w:val="25"/>
        </w:numPr>
      </w:pPr>
      <w:r>
        <w:t>the Niassa Game Reserve (42.400 km2) of Mozambique</w:t>
      </w:r>
    </w:p>
    <w:p w:rsidR="00A30E2C" w:rsidRDefault="00A30E2C" w:rsidP="00A30E2C">
      <w:r>
        <w:rPr>
          <w:noProof/>
          <w:lang w:eastAsia="en-ZA"/>
        </w:rPr>
        <w:lastRenderedPageBreak/>
        <w:drawing>
          <wp:inline distT="0" distB="0" distL="0" distR="0" wp14:anchorId="3A6E7EDA" wp14:editId="3C0544BE">
            <wp:extent cx="4206875" cy="3339612"/>
            <wp:effectExtent l="19050" t="19050" r="22225" b="13335"/>
            <wp:docPr id="21" name="Picture 21" descr="C:\Users\Kevan\Documents\Projects\SADC TFCA BPG\Reference material\Salous Ni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van\Documents\Projects\SADC TFCA BPG\Reference material\Salous Niassa.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206875" cy="3339612"/>
                    </a:xfrm>
                    <a:prstGeom prst="rect">
                      <a:avLst/>
                    </a:prstGeom>
                    <a:noFill/>
                    <a:ln w="12700">
                      <a:solidFill>
                        <a:schemeClr val="tx1"/>
                      </a:solidFill>
                    </a:ln>
                  </pic:spPr>
                </pic:pic>
              </a:graphicData>
            </a:graphic>
          </wp:inline>
        </w:drawing>
      </w:r>
    </w:p>
    <w:p w:rsidR="00A30E2C" w:rsidRDefault="00A30E2C" w:rsidP="00A30E2C">
      <w:pPr>
        <w:pStyle w:val="Caption"/>
      </w:pPr>
      <w:bookmarkStart w:id="206" w:name="_Toc395526671"/>
      <w:r>
        <w:t xml:space="preserve">Figure </w:t>
      </w:r>
      <w:r w:rsidR="00F3010D">
        <w:fldChar w:fldCharType="begin"/>
      </w:r>
      <w:r w:rsidR="00F3010D">
        <w:instrText xml:space="preserve"> SEQ Figure \* ARABIC </w:instrText>
      </w:r>
      <w:r w:rsidR="00F3010D">
        <w:fldChar w:fldCharType="separate"/>
      </w:r>
      <w:r w:rsidR="00342B30">
        <w:rPr>
          <w:noProof/>
        </w:rPr>
        <w:t>19</w:t>
      </w:r>
      <w:r w:rsidR="00F3010D">
        <w:rPr>
          <w:noProof/>
        </w:rPr>
        <w:fldChar w:fldCharType="end"/>
      </w:r>
      <w:r>
        <w:t xml:space="preserve">: The locality, composition and extent of the Selous and Niassa </w:t>
      </w:r>
      <w:r w:rsidRPr="00C06BFC">
        <w:t>Wildlife Protection Corridor</w:t>
      </w:r>
      <w:r>
        <w:t>.</w:t>
      </w:r>
      <w:bookmarkEnd w:id="206"/>
    </w:p>
    <w:p w:rsidR="00A30E2C" w:rsidRDefault="00A30E2C" w:rsidP="00A30E2C">
      <w:r>
        <w:t xml:space="preserve">The Selous – Niassa Wildlife Corridor provides a significant biological link between the two reserves and consequently for the </w:t>
      </w:r>
      <w:proofErr w:type="spellStart"/>
      <w:r>
        <w:t>Miombo</w:t>
      </w:r>
      <w:proofErr w:type="spellEnd"/>
      <w:r>
        <w:t xml:space="preserve"> woodland eco-system, thus conserving one of the largest elephant ranges in the world containing also approximately 13% of the world’s remaining wild dog population.</w:t>
      </w:r>
    </w:p>
    <w:p w:rsidR="00A30E2C" w:rsidRDefault="00A30E2C" w:rsidP="00A30E2C">
      <w:r w:rsidRPr="005E29D5">
        <w:t xml:space="preserve">The project aims to initiate the economically sustainable development and conservation management of one of the most significant and widely recognized wildlife corridors in the SADC Region. The goals are the </w:t>
      </w:r>
      <w:r w:rsidRPr="005E29D5">
        <w:lastRenderedPageBreak/>
        <w:t xml:space="preserve">conservation of biodiversity in the </w:t>
      </w:r>
      <w:proofErr w:type="spellStart"/>
      <w:r w:rsidRPr="005E29D5">
        <w:t>miombo</w:t>
      </w:r>
      <w:proofErr w:type="spellEnd"/>
      <w:r w:rsidRPr="005E29D5">
        <w:t>-woodland ecosystem and the overall improvement of the livelihoods of local communities by sustainable use of natural resources to combat poverty.</w:t>
      </w:r>
    </w:p>
    <w:p w:rsidR="00A30E2C" w:rsidRPr="004421B0" w:rsidRDefault="00A30E2C" w:rsidP="00A30E2C">
      <w:pPr>
        <w:rPr>
          <w:b/>
        </w:rPr>
      </w:pPr>
      <w:r w:rsidRPr="004421B0">
        <w:rPr>
          <w:b/>
        </w:rPr>
        <w:t>Type and status of agreements</w:t>
      </w:r>
    </w:p>
    <w:p w:rsidR="00A30E2C" w:rsidRDefault="00A30E2C" w:rsidP="00A30E2C">
      <w:r w:rsidRPr="008749D9">
        <w:t xml:space="preserve">Initiated in 1999 by committed wildlife officers cross-border cooperation on conservation grew organically and developed over the years. </w:t>
      </w:r>
      <w:r>
        <w:t xml:space="preserve"> </w:t>
      </w:r>
      <w:r w:rsidRPr="008749D9">
        <w:t xml:space="preserve">In 2007 the Regional Administrations and local Governments of </w:t>
      </w:r>
      <w:proofErr w:type="spellStart"/>
      <w:r w:rsidRPr="008749D9">
        <w:t>Mtwara</w:t>
      </w:r>
      <w:proofErr w:type="spellEnd"/>
      <w:r w:rsidRPr="008749D9">
        <w:t xml:space="preserve"> and Ruvuma of Tanzania and the Provincial Governments of Cabo Delgado and Niassa of Mozambique signed a MoU on cross-border cooperation to promote regional economic growth, development, the traditions of good neighbourliness and a peaceful environment. Thus, cross-border conservation was officially recognised and identified as one of the key areas for cooperation.</w:t>
      </w:r>
      <w:r>
        <w:t xml:space="preserve">  </w:t>
      </w:r>
      <w:r w:rsidRPr="008749D9">
        <w:t>Activities on the ground include the exchange and mutual support of research and of anti-poaching information, parallel patrols, and agreements about the utilisation of natural resources.</w:t>
      </w:r>
    </w:p>
    <w:p w:rsidR="00A30E2C" w:rsidRPr="004421B0" w:rsidRDefault="00A30E2C" w:rsidP="00A30E2C">
      <w:pPr>
        <w:rPr>
          <w:b/>
        </w:rPr>
      </w:pPr>
      <w:r w:rsidRPr="004421B0">
        <w:rPr>
          <w:b/>
        </w:rPr>
        <w:t>Governance structures</w:t>
      </w:r>
    </w:p>
    <w:p w:rsidR="00A30E2C" w:rsidRDefault="00A30E2C" w:rsidP="00A30E2C">
      <w:r w:rsidRPr="00F92FDF">
        <w:t xml:space="preserve">Deutsche </w:t>
      </w:r>
      <w:proofErr w:type="spellStart"/>
      <w:r w:rsidRPr="00F92FDF">
        <w:t>Gesellschaft</w:t>
      </w:r>
      <w:proofErr w:type="spellEnd"/>
      <w:r w:rsidRPr="00F92FDF">
        <w:t xml:space="preserve"> </w:t>
      </w:r>
      <w:proofErr w:type="spellStart"/>
      <w:r w:rsidRPr="00F92FDF">
        <w:t>für</w:t>
      </w:r>
      <w:proofErr w:type="spellEnd"/>
      <w:r w:rsidRPr="00F92FDF">
        <w:t xml:space="preserve"> </w:t>
      </w:r>
      <w:proofErr w:type="spellStart"/>
      <w:r w:rsidRPr="00F92FDF">
        <w:t>Technische</w:t>
      </w:r>
      <w:proofErr w:type="spellEnd"/>
      <w:r w:rsidRPr="00F92FDF">
        <w:t xml:space="preserve"> </w:t>
      </w:r>
      <w:proofErr w:type="spellStart"/>
      <w:r w:rsidRPr="00F92FDF">
        <w:t>Zusammenarbeit</w:t>
      </w:r>
      <w:proofErr w:type="spellEnd"/>
      <w:r w:rsidRPr="00F92FDF">
        <w:t xml:space="preserve"> (GTZ) assisted the Wildlife Division in the initial establishment of two WMAs immediately south of the Selous Game Reserve until 2005. There, in cooperation with local and district authorities, 17 villages registered two Wildlife Management Areas, the “</w:t>
      </w:r>
      <w:proofErr w:type="spellStart"/>
      <w:r w:rsidRPr="00F92FDF">
        <w:t>Mbarang’andu</w:t>
      </w:r>
      <w:proofErr w:type="spellEnd"/>
      <w:r w:rsidRPr="00F92FDF">
        <w:t>” and “</w:t>
      </w:r>
      <w:proofErr w:type="spellStart"/>
      <w:r w:rsidRPr="00F92FDF">
        <w:t>Nalika</w:t>
      </w:r>
      <w:proofErr w:type="spellEnd"/>
      <w:r w:rsidRPr="00F92FDF">
        <w:t xml:space="preserve">” WMAs, with a total area of approximately 4,600 km2. </w:t>
      </w:r>
      <w:proofErr w:type="spellStart"/>
      <w:r w:rsidRPr="00F92FDF">
        <w:t>Nalika</w:t>
      </w:r>
      <w:proofErr w:type="spellEnd"/>
      <w:r w:rsidRPr="00F92FDF">
        <w:t xml:space="preserve"> obtained its official status as an Authorised Association during 2009 and </w:t>
      </w:r>
      <w:proofErr w:type="spellStart"/>
      <w:r w:rsidRPr="00F92FDF">
        <w:t>Mbarang’andu</w:t>
      </w:r>
      <w:proofErr w:type="spellEnd"/>
      <w:r w:rsidRPr="00F92FDF">
        <w:t xml:space="preserve"> during early 2010. The three CBOs, </w:t>
      </w:r>
      <w:proofErr w:type="spellStart"/>
      <w:r w:rsidRPr="00F92FDF">
        <w:t>Chingoli</w:t>
      </w:r>
      <w:proofErr w:type="spellEnd"/>
      <w:r w:rsidRPr="00F92FDF">
        <w:t xml:space="preserve">, </w:t>
      </w:r>
      <w:proofErr w:type="spellStart"/>
      <w:r w:rsidRPr="00F92FDF">
        <w:t>Kisungule</w:t>
      </w:r>
      <w:proofErr w:type="spellEnd"/>
      <w:r w:rsidRPr="00F92FDF">
        <w:t xml:space="preserve"> and </w:t>
      </w:r>
      <w:proofErr w:type="spellStart"/>
      <w:r w:rsidRPr="00F92FDF">
        <w:t>Kimbanda</w:t>
      </w:r>
      <w:proofErr w:type="spellEnd"/>
      <w:r w:rsidRPr="00F92FDF">
        <w:t>, are in the process of establishing their WMAs in the southern part of the corridor with the primary assistance from the German Development Bank (</w:t>
      </w:r>
      <w:proofErr w:type="spellStart"/>
      <w:r w:rsidRPr="00F92FDF">
        <w:t>KfW</w:t>
      </w:r>
      <w:proofErr w:type="spellEnd"/>
      <w:r w:rsidRPr="00F92FDF">
        <w:t xml:space="preserve">) </w:t>
      </w:r>
      <w:r w:rsidRPr="00F92FDF">
        <w:lastRenderedPageBreak/>
        <w:t>since 2008. Support and capacity building for these 5 WMAs is ongoing till November 2011.</w:t>
      </w:r>
    </w:p>
    <w:p w:rsidR="00A30E2C" w:rsidRPr="004421B0" w:rsidRDefault="00A30E2C" w:rsidP="00A30E2C">
      <w:pPr>
        <w:rPr>
          <w:b/>
        </w:rPr>
      </w:pPr>
      <w:r w:rsidRPr="004421B0">
        <w:rPr>
          <w:b/>
        </w:rPr>
        <w:t>Benefits realised</w:t>
      </w:r>
    </w:p>
    <w:p w:rsidR="00A30E2C" w:rsidRDefault="00A30E2C" w:rsidP="00A30E2C">
      <w:r w:rsidRPr="0026660E">
        <w:t xml:space="preserve">Long-term conservation management of the Selous and two communal Associations </w:t>
      </w:r>
      <w:proofErr w:type="spellStart"/>
      <w:r w:rsidRPr="0026660E">
        <w:t>Mbarang’andu</w:t>
      </w:r>
      <w:proofErr w:type="spellEnd"/>
      <w:r w:rsidRPr="0026660E">
        <w:t xml:space="preserve"> and </w:t>
      </w:r>
      <w:proofErr w:type="spellStart"/>
      <w:r w:rsidRPr="0026660E">
        <w:t>Nalika</w:t>
      </w:r>
      <w:proofErr w:type="spellEnd"/>
      <w:r w:rsidRPr="0026660E">
        <w:t xml:space="preserve"> adjacent to the Selous resulted into larger concentrations of wildlife in the northern part of the corridor. According to aerial surveys undertaken every three years the wildlife populations are relatively stable. In the southern part the wildlife populations are recovering since the communities are actively involved in their management. However, wildlife is still timid and it will need a few more years of protection to reach sizable populations in the south.</w:t>
      </w:r>
    </w:p>
    <w:p w:rsidR="00A30E2C" w:rsidRDefault="00A30E2C" w:rsidP="00A30E2C">
      <w:r w:rsidRPr="003546BB">
        <w:t xml:space="preserve">The corridor is located entirely on the land of 29 villages within the administrative areas of </w:t>
      </w:r>
      <w:proofErr w:type="spellStart"/>
      <w:r w:rsidRPr="003546BB">
        <w:t>Namtumbo</w:t>
      </w:r>
      <w:proofErr w:type="spellEnd"/>
      <w:r w:rsidRPr="003546BB">
        <w:t xml:space="preserve"> and </w:t>
      </w:r>
      <w:proofErr w:type="spellStart"/>
      <w:r w:rsidRPr="003546BB">
        <w:t>Tunduru</w:t>
      </w:r>
      <w:proofErr w:type="spellEnd"/>
      <w:r w:rsidRPr="003546BB">
        <w:t xml:space="preserve"> Districts in Ruvuma Region. In order to find a balance between village development needs and the conservation of nature community based natural resources management and in particular village Wildlife Management Areas are the major components. In a participative process of land-use planning local communities designate areas in which they conserve and manage wildlife and other natural resources. Revenues accrue to the villages. Thus WMA contribute not only to conservation but equally important to development and poverty alleviation in the rural areas.</w:t>
      </w:r>
      <w:r>
        <w:t xml:space="preserve">  </w:t>
      </w:r>
      <w:r w:rsidRPr="003546BB">
        <w:t>The corridor is composed of a contiguous network of five Wildlife Management Areas managed by Community Based Organisations.</w:t>
      </w:r>
    </w:p>
    <w:p w:rsidR="00A30E2C" w:rsidRPr="004421B0" w:rsidRDefault="00A30E2C" w:rsidP="00A30E2C">
      <w:pPr>
        <w:rPr>
          <w:b/>
        </w:rPr>
      </w:pPr>
      <w:r w:rsidRPr="004421B0">
        <w:rPr>
          <w:b/>
        </w:rPr>
        <w:t>Key issues for consideration</w:t>
      </w:r>
    </w:p>
    <w:p w:rsidR="00A30E2C" w:rsidRDefault="00A30E2C" w:rsidP="00A30E2C"/>
    <w:p w:rsidR="00A30E2C" w:rsidRPr="004421B0" w:rsidRDefault="00A30E2C" w:rsidP="00A30E2C">
      <w:pPr>
        <w:rPr>
          <w:b/>
        </w:rPr>
      </w:pPr>
      <w:r w:rsidRPr="004421B0">
        <w:rPr>
          <w:b/>
        </w:rPr>
        <w:lastRenderedPageBreak/>
        <w:t>Long-term viability plan</w:t>
      </w:r>
    </w:p>
    <w:p w:rsidR="00A30E2C" w:rsidRDefault="00A30E2C" w:rsidP="00A30E2C">
      <w:r w:rsidRPr="005F0B7D">
        <w:t xml:space="preserve">The Federal Republic of Germany made available a financial contribution of EUR 5 million to support the development of the Selous-Niassa Wildlife Corridor, from November 2007. The funds are being channelled through the German Development Bank, </w:t>
      </w:r>
      <w:proofErr w:type="spellStart"/>
      <w:r w:rsidRPr="005F0B7D">
        <w:t>KfW</w:t>
      </w:r>
      <w:proofErr w:type="spellEnd"/>
      <w:r w:rsidRPr="005F0B7D">
        <w:t>.</w:t>
      </w:r>
    </w:p>
    <w:p w:rsidR="00A30E2C" w:rsidRDefault="00A30E2C" w:rsidP="00A30E2C"/>
    <w:p w:rsidR="00A30E2C" w:rsidRDefault="00A30E2C" w:rsidP="00A30E2C"/>
    <w:p w:rsidR="00A30E2C" w:rsidRDefault="00A30E2C" w:rsidP="00A30E2C">
      <w:pPr>
        <w:pStyle w:val="Heading2"/>
        <w:numPr>
          <w:ilvl w:val="0"/>
          <w:numId w:val="0"/>
        </w:numPr>
      </w:pPr>
      <w:bookmarkStart w:id="207" w:name="_Toc395531938"/>
      <w:r>
        <w:t xml:space="preserve">Mnazi Bay-Quirimbas Transfrontier </w:t>
      </w:r>
      <w:r w:rsidRPr="000E0242">
        <w:t>C</w:t>
      </w:r>
      <w:r>
        <w:t xml:space="preserve">onservation </w:t>
      </w:r>
      <w:r w:rsidRPr="000E0242">
        <w:t>M</w:t>
      </w:r>
      <w:r>
        <w:t xml:space="preserve">arine </w:t>
      </w:r>
      <w:r w:rsidRPr="000E0242">
        <w:t>A</w:t>
      </w:r>
      <w:r>
        <w:t>rea</w:t>
      </w:r>
      <w:bookmarkEnd w:id="207"/>
    </w:p>
    <w:p w:rsidR="00A30E2C" w:rsidRDefault="00A30E2C" w:rsidP="00A30E2C">
      <w:ins w:id="208" w:author="Kevan Zunkel" w:date="2014-05-19T14:52:00Z">
        <w:r>
          <w:t>Request inputs from Alex</w:t>
        </w:r>
      </w:ins>
    </w:p>
    <w:p w:rsidR="00A30E2C" w:rsidRDefault="00A30E2C" w:rsidP="00A30E2C"/>
    <w:p w:rsidR="00A30E2C" w:rsidRDefault="00A30E2C" w:rsidP="00A30E2C">
      <w:pPr>
        <w:pStyle w:val="Heading2"/>
        <w:numPr>
          <w:ilvl w:val="0"/>
          <w:numId w:val="0"/>
        </w:numPr>
        <w:ind w:left="576" w:hanging="576"/>
      </w:pPr>
      <w:bookmarkStart w:id="209" w:name="_Toc395531939"/>
      <w:r w:rsidRPr="000E0242">
        <w:t>Western Indian Ocean T</w:t>
      </w:r>
      <w:r>
        <w:t xml:space="preserve">ransfrontier </w:t>
      </w:r>
      <w:r w:rsidRPr="000E0242">
        <w:t>C</w:t>
      </w:r>
      <w:r>
        <w:t xml:space="preserve">onservation </w:t>
      </w:r>
      <w:r w:rsidRPr="000E0242">
        <w:t>A</w:t>
      </w:r>
      <w:r>
        <w:t>rea</w:t>
      </w:r>
      <w:bookmarkEnd w:id="209"/>
    </w:p>
    <w:p w:rsidR="00A30E2C" w:rsidRDefault="00A30E2C" w:rsidP="00A30E2C">
      <w:ins w:id="210" w:author="Kevan Zunkel" w:date="2014-05-19T14:53:00Z">
        <w:r>
          <w:t>Request inputs from Deepak</w:t>
        </w:r>
      </w:ins>
    </w:p>
    <w:p w:rsidR="00A30E2C" w:rsidRDefault="00A30E2C" w:rsidP="00A30E2C"/>
    <w:p w:rsidR="00E41CAF" w:rsidRDefault="00E41CAF" w:rsidP="00E41CAF"/>
    <w:p w:rsidR="00E41CAF" w:rsidRPr="00E41CAF" w:rsidRDefault="00E41CAF" w:rsidP="00E41CAF">
      <w:pPr>
        <w:sectPr w:rsidR="00E41CAF" w:rsidRPr="00E41CAF" w:rsidSect="00EC4770">
          <w:pgSz w:w="16838" w:h="11906" w:orient="landscape"/>
          <w:pgMar w:top="1440" w:right="1440" w:bottom="1440" w:left="1440" w:header="708" w:footer="708" w:gutter="0"/>
          <w:cols w:num="2" w:space="708"/>
          <w:docGrid w:linePitch="360"/>
        </w:sectPr>
      </w:pPr>
    </w:p>
    <w:p w:rsidR="007C19BF" w:rsidRDefault="00225D1B" w:rsidP="00F22DD1">
      <w:pPr>
        <w:pStyle w:val="Heading1"/>
        <w:numPr>
          <w:ilvl w:val="0"/>
          <w:numId w:val="0"/>
        </w:numPr>
        <w:ind w:left="432" w:hanging="432"/>
      </w:pPr>
      <w:bookmarkStart w:id="211" w:name="_Toc395531940"/>
      <w:r>
        <w:lastRenderedPageBreak/>
        <w:t xml:space="preserve">Appendix </w:t>
      </w:r>
      <w:r w:rsidR="00D87382">
        <w:t>E</w:t>
      </w:r>
      <w:r>
        <w:t xml:space="preserve">: </w:t>
      </w:r>
      <w:r w:rsidRPr="00225D1B">
        <w:t>Diagnostic tool for transboundary conservation planners</w:t>
      </w:r>
      <w:r>
        <w:t xml:space="preserve"> – feasibility questionnaire</w:t>
      </w:r>
      <w:r w:rsidR="00F22DD1">
        <w:t>, analysis guidelines and reporting template</w:t>
      </w:r>
      <w:bookmarkEnd w:id="211"/>
      <w:r w:rsidR="00F22DD1">
        <w:t xml:space="preserve"> </w:t>
      </w:r>
    </w:p>
    <w:p w:rsidR="00225D1B" w:rsidRPr="006A17E2" w:rsidRDefault="00225D1B" w:rsidP="00225D1B">
      <w:pPr>
        <w:spacing w:after="0"/>
        <w:rPr>
          <w:rFonts w:ascii="Arial" w:hAnsi="Arial" w:cs="Arial"/>
          <w:noProof/>
          <w:lang w:val="en-GB"/>
        </w:rPr>
      </w:pPr>
      <w:r>
        <w:rPr>
          <w:rFonts w:ascii="Arial" w:hAnsi="Arial" w:cs="Arial"/>
          <w:noProof/>
          <w:lang w:val="en-GB"/>
        </w:rPr>
        <w:t xml:space="preserve">Source: </w:t>
      </w:r>
      <w:r w:rsidRPr="006A17E2">
        <w:rPr>
          <w:rFonts w:ascii="Arial" w:hAnsi="Arial" w:cs="Arial"/>
          <w:noProof/>
          <w:lang w:val="en-GB"/>
        </w:rPr>
        <w:t>Maja Vasilijević</w:t>
      </w:r>
      <w:r>
        <w:rPr>
          <w:rFonts w:ascii="Arial" w:hAnsi="Arial" w:cs="Arial"/>
          <w:noProof/>
          <w:lang w:val="en-GB"/>
        </w:rPr>
        <w:t xml:space="preserve"> from Erg et al (2012)</w:t>
      </w:r>
      <w:r w:rsidRPr="006A17E2">
        <w:rPr>
          <w:rStyle w:val="FootnoteReference"/>
          <w:rFonts w:ascii="Arial" w:hAnsi="Arial" w:cs="Arial"/>
          <w:noProof/>
          <w:lang w:val="en-GB"/>
        </w:rPr>
        <w:footnoteReference w:id="2"/>
      </w:r>
    </w:p>
    <w:p w:rsidR="00225D1B" w:rsidRPr="006A17E2" w:rsidRDefault="00225D1B" w:rsidP="00225D1B">
      <w:pPr>
        <w:spacing w:after="0"/>
        <w:rPr>
          <w:rFonts w:ascii="Arial" w:hAnsi="Arial" w:cs="Arial"/>
          <w:noProof/>
          <w:lang w:val="en-GB"/>
        </w:rPr>
      </w:pPr>
    </w:p>
    <w:p w:rsidR="00225D1B" w:rsidRPr="006A17E2" w:rsidRDefault="00225D1B" w:rsidP="00225D1B">
      <w:pPr>
        <w:tabs>
          <w:tab w:val="left" w:pos="1985"/>
        </w:tabs>
        <w:spacing w:after="0"/>
        <w:rPr>
          <w:rFonts w:ascii="Arial" w:hAnsi="Arial" w:cs="Arial"/>
          <w:b/>
          <w:noProof/>
          <w:sz w:val="20"/>
          <w:szCs w:val="20"/>
          <w:lang w:val="en-GB"/>
        </w:rPr>
      </w:pPr>
      <w:r w:rsidRPr="006A17E2">
        <w:rPr>
          <w:rFonts w:ascii="Arial" w:hAnsi="Arial" w:cs="Arial"/>
          <w:b/>
          <w:noProof/>
          <w:sz w:val="20"/>
          <w:szCs w:val="20"/>
          <w:lang w:val="en-GB"/>
        </w:rPr>
        <w:t>Introduction</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Transboundary conservation (TBC) requires cooperation across state boundaries and due to </w:t>
      </w:r>
      <w:r>
        <w:rPr>
          <w:rFonts w:ascii="Arial" w:hAnsi="Arial" w:cs="Arial"/>
          <w:noProof/>
          <w:sz w:val="20"/>
          <w:szCs w:val="20"/>
          <w:lang w:val="en-GB"/>
        </w:rPr>
        <w:t xml:space="preserve">the nature </w:t>
      </w:r>
      <w:r w:rsidRPr="006A17E2">
        <w:rPr>
          <w:rFonts w:ascii="Arial" w:hAnsi="Arial" w:cs="Arial"/>
          <w:noProof/>
          <w:sz w:val="20"/>
          <w:szCs w:val="20"/>
          <w:lang w:val="en-GB"/>
        </w:rPr>
        <w:t xml:space="preserve">of boundaries, developing and implementing </w:t>
      </w:r>
      <w:r>
        <w:rPr>
          <w:rFonts w:ascii="Arial" w:hAnsi="Arial" w:cs="Arial"/>
          <w:noProof/>
          <w:sz w:val="20"/>
          <w:szCs w:val="20"/>
          <w:lang w:val="en-GB"/>
        </w:rPr>
        <w:t xml:space="preserve">a </w:t>
      </w:r>
      <w:r w:rsidRPr="006A17E2">
        <w:rPr>
          <w:rFonts w:ascii="Arial" w:hAnsi="Arial" w:cs="Arial"/>
          <w:noProof/>
          <w:sz w:val="20"/>
          <w:szCs w:val="20"/>
          <w:lang w:val="en-GB"/>
        </w:rPr>
        <w:t xml:space="preserve">transboundary initiative can be complex and often difficult. Careful planning of the initiative prior to taking action can significantly </w:t>
      </w:r>
      <w:r>
        <w:rPr>
          <w:rFonts w:ascii="Arial" w:hAnsi="Arial" w:cs="Arial"/>
          <w:noProof/>
          <w:sz w:val="20"/>
          <w:szCs w:val="20"/>
          <w:lang w:val="en-GB"/>
        </w:rPr>
        <w:t xml:space="preserve">contribute to the </w:t>
      </w:r>
      <w:r w:rsidRPr="006A17E2">
        <w:rPr>
          <w:rFonts w:ascii="Arial" w:hAnsi="Arial" w:cs="Arial"/>
          <w:noProof/>
          <w:sz w:val="20"/>
          <w:szCs w:val="20"/>
          <w:lang w:val="en-GB"/>
        </w:rPr>
        <w:t xml:space="preserve">success and effectiveness of transboundary conservation, </w:t>
      </w:r>
      <w:r>
        <w:rPr>
          <w:rFonts w:ascii="Arial" w:hAnsi="Arial" w:cs="Arial"/>
          <w:noProof/>
          <w:sz w:val="20"/>
          <w:szCs w:val="20"/>
          <w:lang w:val="en-GB"/>
        </w:rPr>
        <w:t xml:space="preserve">while also </w:t>
      </w:r>
      <w:r w:rsidRPr="006A17E2">
        <w:rPr>
          <w:rFonts w:ascii="Arial" w:hAnsi="Arial" w:cs="Arial"/>
          <w:noProof/>
          <w:sz w:val="20"/>
          <w:szCs w:val="20"/>
          <w:lang w:val="en-GB"/>
        </w:rPr>
        <w:t>reduc</w:t>
      </w:r>
      <w:r>
        <w:rPr>
          <w:rFonts w:ascii="Arial" w:hAnsi="Arial" w:cs="Arial"/>
          <w:noProof/>
          <w:sz w:val="20"/>
          <w:szCs w:val="20"/>
          <w:lang w:val="en-GB"/>
        </w:rPr>
        <w:t>ing</w:t>
      </w:r>
      <w:r w:rsidRPr="006A17E2">
        <w:rPr>
          <w:rFonts w:ascii="Arial" w:hAnsi="Arial" w:cs="Arial"/>
          <w:noProof/>
          <w:sz w:val="20"/>
          <w:szCs w:val="20"/>
          <w:lang w:val="en-GB"/>
        </w:rPr>
        <w:t xml:space="preserve"> the potential risks. Therefore, one of the recommended actions for initiators of TBC is to first diagnose the situation by determining feasibility for TBC before actual establishment of the cooperative process. This questionnaire offers guidance </w:t>
      </w:r>
      <w:r>
        <w:rPr>
          <w:rFonts w:ascii="Arial" w:hAnsi="Arial" w:cs="Arial"/>
          <w:noProof/>
          <w:sz w:val="20"/>
          <w:szCs w:val="20"/>
          <w:lang w:val="en-GB"/>
        </w:rPr>
        <w:t xml:space="preserve">in </w:t>
      </w:r>
      <w:r w:rsidRPr="006A17E2">
        <w:rPr>
          <w:rFonts w:ascii="Arial" w:hAnsi="Arial" w:cs="Arial"/>
          <w:noProof/>
          <w:sz w:val="20"/>
          <w:szCs w:val="20"/>
          <w:lang w:val="en-GB"/>
        </w:rPr>
        <w:t xml:space="preserve">diagnosing the situation. Its key features are </w:t>
      </w:r>
      <w:r>
        <w:rPr>
          <w:rFonts w:ascii="Arial" w:hAnsi="Arial" w:cs="Arial"/>
          <w:noProof/>
          <w:sz w:val="20"/>
          <w:szCs w:val="20"/>
          <w:lang w:val="en-GB"/>
        </w:rPr>
        <w:t xml:space="preserve">that it is a </w:t>
      </w:r>
      <w:r w:rsidRPr="006A17E2">
        <w:rPr>
          <w:rFonts w:ascii="Arial" w:hAnsi="Arial" w:cs="Arial"/>
          <w:noProof/>
          <w:sz w:val="20"/>
          <w:szCs w:val="20"/>
          <w:lang w:val="en-GB"/>
        </w:rPr>
        <w:t xml:space="preserve">qualitative assessment based on quantitative analysis and </w:t>
      </w:r>
      <w:r>
        <w:rPr>
          <w:rFonts w:ascii="Arial" w:hAnsi="Arial" w:cs="Arial"/>
          <w:noProof/>
          <w:sz w:val="20"/>
          <w:szCs w:val="20"/>
          <w:lang w:val="en-GB"/>
        </w:rPr>
        <w:t xml:space="preserve">it allows </w:t>
      </w:r>
      <w:r w:rsidRPr="006A17E2">
        <w:rPr>
          <w:rFonts w:ascii="Arial" w:hAnsi="Arial" w:cs="Arial"/>
          <w:noProof/>
          <w:sz w:val="20"/>
          <w:szCs w:val="20"/>
          <w:lang w:val="en-GB"/>
        </w:rPr>
        <w:t xml:space="preserve">for self-assessment.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Aim of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This questionnaire is a practical tool </w:t>
      </w:r>
      <w:r>
        <w:rPr>
          <w:rFonts w:ascii="Arial" w:hAnsi="Arial" w:cs="Arial"/>
          <w:bCs/>
          <w:noProof/>
          <w:sz w:val="20"/>
        </w:rPr>
        <w:t xml:space="preserve">that </w:t>
      </w:r>
      <w:r w:rsidRPr="006A17E2">
        <w:rPr>
          <w:rFonts w:ascii="Arial" w:hAnsi="Arial" w:cs="Arial"/>
          <w:bCs/>
          <w:noProof/>
          <w:sz w:val="20"/>
        </w:rPr>
        <w:t xml:space="preserve">assesses feasibility for transboundary conservation. It is designed in such a way to assist protected area authorities, governments, non-governmental organisations, local communities, and other interested parties in examining their readiness to initiate a TBC, while not neglecting the reason(s) for TBC, </w:t>
      </w:r>
      <w:r>
        <w:rPr>
          <w:rFonts w:ascii="Arial" w:hAnsi="Arial" w:cs="Arial"/>
          <w:bCs/>
          <w:noProof/>
          <w:sz w:val="20"/>
        </w:rPr>
        <w:t xml:space="preserve">and the </w:t>
      </w:r>
      <w:r w:rsidRPr="006A17E2">
        <w:rPr>
          <w:rFonts w:ascii="Arial" w:hAnsi="Arial" w:cs="Arial"/>
          <w:bCs/>
          <w:noProof/>
          <w:sz w:val="20"/>
        </w:rPr>
        <w:t xml:space="preserve">accompanying opportunities and potential risks. That said, the questions examine the following elements leading to conclusions about </w:t>
      </w:r>
      <w:r>
        <w:rPr>
          <w:rFonts w:ascii="Arial" w:hAnsi="Arial" w:cs="Arial"/>
          <w:bCs/>
          <w:noProof/>
          <w:sz w:val="20"/>
        </w:rPr>
        <w:t xml:space="preserve">the </w:t>
      </w:r>
      <w:r w:rsidRPr="006A17E2">
        <w:rPr>
          <w:rFonts w:ascii="Arial" w:hAnsi="Arial" w:cs="Arial"/>
          <w:bCs/>
          <w:noProof/>
          <w:sz w:val="20"/>
        </w:rPr>
        <w:t>feasibility for TBC:</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t</w:t>
      </w:r>
      <w:r w:rsidRPr="006A17E2">
        <w:rPr>
          <w:rFonts w:ascii="Arial" w:hAnsi="Arial" w:cs="Arial"/>
          <w:b/>
          <w:bCs/>
          <w:noProof/>
          <w:sz w:val="20"/>
        </w:rPr>
        <w:t>he need</w:t>
      </w:r>
      <w:r w:rsidRPr="006A17E2">
        <w:rPr>
          <w:rFonts w:ascii="Arial" w:hAnsi="Arial" w:cs="Arial"/>
          <w:bCs/>
          <w:noProof/>
          <w:sz w:val="20"/>
        </w:rPr>
        <w:t xml:space="preserve"> for TBC;</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eadiness</w:t>
      </w:r>
      <w:r w:rsidRPr="006A17E2">
        <w:rPr>
          <w:rFonts w:ascii="Arial" w:hAnsi="Arial" w:cs="Arial"/>
          <w:bCs/>
          <w:noProof/>
          <w:sz w:val="20"/>
        </w:rPr>
        <w:t xml:space="preserve"> of stakeholders to initiate TBC; </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o</w:t>
      </w:r>
      <w:r w:rsidRPr="006A17E2">
        <w:rPr>
          <w:rFonts w:ascii="Arial" w:hAnsi="Arial" w:cs="Arial"/>
          <w:b/>
          <w:bCs/>
          <w:noProof/>
          <w:sz w:val="20"/>
        </w:rPr>
        <w:t>pportunities</w:t>
      </w:r>
      <w:r w:rsidRPr="006A17E2">
        <w:rPr>
          <w:rFonts w:ascii="Arial" w:hAnsi="Arial" w:cs="Arial"/>
          <w:bCs/>
          <w:noProof/>
          <w:sz w:val="20"/>
        </w:rPr>
        <w:t xml:space="preserve"> that could speed up the process and/or be generated by TBC</w:t>
      </w:r>
      <w:r>
        <w:rPr>
          <w:rFonts w:ascii="Arial" w:hAnsi="Arial" w:cs="Arial"/>
          <w:bCs/>
          <w:noProof/>
          <w:sz w:val="20"/>
        </w:rPr>
        <w:t>,</w:t>
      </w:r>
      <w:r w:rsidRPr="006A17E2">
        <w:rPr>
          <w:rFonts w:ascii="Arial" w:hAnsi="Arial" w:cs="Arial"/>
          <w:bCs/>
          <w:noProof/>
          <w:sz w:val="20"/>
        </w:rPr>
        <w:t xml:space="preserve"> and</w:t>
      </w:r>
    </w:p>
    <w:p w:rsidR="00225D1B" w:rsidRPr="006A17E2" w:rsidRDefault="00225D1B" w:rsidP="00316114">
      <w:pPr>
        <w:pStyle w:val="03EPRregularparagraphs"/>
        <w:numPr>
          <w:ilvl w:val="0"/>
          <w:numId w:val="35"/>
        </w:numPr>
        <w:jc w:val="left"/>
        <w:rPr>
          <w:rFonts w:ascii="Arial" w:hAnsi="Arial" w:cs="Arial"/>
          <w:bCs/>
          <w:noProof/>
          <w:sz w:val="20"/>
        </w:rPr>
      </w:pPr>
      <w:r>
        <w:rPr>
          <w:rFonts w:ascii="Arial" w:hAnsi="Arial" w:cs="Arial"/>
          <w:b/>
          <w:bCs/>
          <w:noProof/>
          <w:sz w:val="20"/>
        </w:rPr>
        <w:t>r</w:t>
      </w:r>
      <w:r w:rsidRPr="006A17E2">
        <w:rPr>
          <w:rFonts w:ascii="Arial" w:hAnsi="Arial" w:cs="Arial"/>
          <w:b/>
          <w:bCs/>
          <w:noProof/>
          <w:sz w:val="20"/>
        </w:rPr>
        <w:t xml:space="preserve">isks </w:t>
      </w:r>
      <w:r w:rsidRPr="006A17E2">
        <w:rPr>
          <w:rFonts w:ascii="Arial" w:hAnsi="Arial" w:cs="Arial"/>
          <w:bCs/>
          <w:noProof/>
          <w:sz w:val="20"/>
        </w:rPr>
        <w:t>that could slow the process.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Who should complete the questionnaire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It is recommended that the questionnaire </w:t>
      </w:r>
      <w:r>
        <w:rPr>
          <w:rFonts w:ascii="Arial" w:hAnsi="Arial" w:cs="Arial"/>
          <w:bCs/>
          <w:noProof/>
          <w:sz w:val="20"/>
        </w:rPr>
        <w:t xml:space="preserve">be </w:t>
      </w:r>
      <w:r w:rsidRPr="006A17E2">
        <w:rPr>
          <w:rFonts w:ascii="Arial" w:hAnsi="Arial" w:cs="Arial"/>
          <w:bCs/>
          <w:noProof/>
          <w:sz w:val="20"/>
        </w:rPr>
        <w:t xml:space="preserve">completed by stakeholders who intend to initiate </w:t>
      </w:r>
      <w:r>
        <w:rPr>
          <w:rFonts w:ascii="Arial" w:hAnsi="Arial" w:cs="Arial"/>
          <w:bCs/>
          <w:noProof/>
          <w:sz w:val="20"/>
        </w:rPr>
        <w:t xml:space="preserve">the </w:t>
      </w:r>
      <w:r w:rsidRPr="006A17E2">
        <w:rPr>
          <w:rFonts w:ascii="Arial" w:hAnsi="Arial" w:cs="Arial"/>
          <w:bCs/>
          <w:noProof/>
          <w:sz w:val="20"/>
        </w:rPr>
        <w:t xml:space="preserve">TBC process, whether they </w:t>
      </w:r>
      <w:r>
        <w:rPr>
          <w:rFonts w:ascii="Arial" w:hAnsi="Arial" w:cs="Arial"/>
          <w:bCs/>
          <w:noProof/>
          <w:sz w:val="20"/>
        </w:rPr>
        <w:t xml:space="preserve">are </w:t>
      </w:r>
      <w:r w:rsidRPr="006A17E2">
        <w:rPr>
          <w:rFonts w:ascii="Arial" w:hAnsi="Arial" w:cs="Arial"/>
          <w:bCs/>
          <w:noProof/>
          <w:sz w:val="20"/>
        </w:rPr>
        <w:t xml:space="preserve">protected area authorities, local governments, NGOs, international organisations or any other TBC process initiator. However, </w:t>
      </w:r>
      <w:r>
        <w:rPr>
          <w:rFonts w:ascii="Arial" w:hAnsi="Arial" w:cs="Arial"/>
          <w:bCs/>
          <w:noProof/>
          <w:sz w:val="20"/>
        </w:rPr>
        <w:t xml:space="preserve">the </w:t>
      </w:r>
      <w:r w:rsidRPr="006A17E2">
        <w:rPr>
          <w:rFonts w:ascii="Arial" w:hAnsi="Arial" w:cs="Arial"/>
          <w:bCs/>
          <w:noProof/>
          <w:sz w:val="20"/>
        </w:rPr>
        <w:t xml:space="preserve">diagnostic process of </w:t>
      </w:r>
      <w:r>
        <w:rPr>
          <w:rFonts w:ascii="Arial" w:hAnsi="Arial" w:cs="Arial"/>
          <w:bCs/>
          <w:noProof/>
          <w:sz w:val="20"/>
        </w:rPr>
        <w:t xml:space="preserve">the </w:t>
      </w:r>
      <w:r w:rsidRPr="006A17E2">
        <w:rPr>
          <w:rFonts w:ascii="Arial" w:hAnsi="Arial" w:cs="Arial"/>
          <w:bCs/>
          <w:noProof/>
          <w:sz w:val="20"/>
        </w:rPr>
        <w:t xml:space="preserve">TBC initiative has to be participatory and include consultations with all interested parties that might be involved in or affected by the </w:t>
      </w:r>
      <w:r>
        <w:rPr>
          <w:rFonts w:ascii="Arial" w:hAnsi="Arial" w:cs="Arial"/>
          <w:bCs/>
          <w:noProof/>
          <w:sz w:val="20"/>
        </w:rPr>
        <w:t xml:space="preserve">envisaged </w:t>
      </w:r>
      <w:r w:rsidRPr="006A17E2">
        <w:rPr>
          <w:rFonts w:ascii="Arial" w:hAnsi="Arial" w:cs="Arial"/>
          <w:bCs/>
          <w:noProof/>
          <w:sz w:val="20"/>
        </w:rPr>
        <w:t xml:space="preserve">process. The more participatory the </w:t>
      </w:r>
      <w:r w:rsidRPr="006A17E2">
        <w:rPr>
          <w:rFonts w:ascii="Arial" w:hAnsi="Arial" w:cs="Arial"/>
          <w:bCs/>
          <w:noProof/>
          <w:sz w:val="20"/>
        </w:rPr>
        <w:lastRenderedPageBreak/>
        <w:t xml:space="preserve">diagnostic process, the more likely you will arrive at a well-grounded conclusion about when and how to proceed about TBC. Thus, it is strongly suggested that this questionnaire </w:t>
      </w:r>
      <w:r>
        <w:rPr>
          <w:rFonts w:ascii="Arial" w:hAnsi="Arial" w:cs="Arial"/>
          <w:bCs/>
          <w:noProof/>
          <w:sz w:val="20"/>
        </w:rPr>
        <w:t>be</w:t>
      </w:r>
      <w:r w:rsidRPr="006A17E2">
        <w:rPr>
          <w:rFonts w:ascii="Arial" w:hAnsi="Arial" w:cs="Arial"/>
          <w:bCs/>
          <w:noProof/>
          <w:sz w:val="20"/>
        </w:rPr>
        <w:t xml:space="preserve"> supplemented by a stakeholder analysis, which should form integral part of this tool. Stakeholder analysis is best performed by organising a meeting and consulting directly with key stakeholders.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 xml:space="preserve">How to </w:t>
      </w:r>
      <w:r>
        <w:rPr>
          <w:rFonts w:ascii="Arial" w:hAnsi="Arial" w:cs="Arial"/>
          <w:b/>
          <w:bCs/>
          <w:noProof/>
          <w:sz w:val="20"/>
        </w:rPr>
        <w:t xml:space="preserve">conduct </w:t>
      </w:r>
      <w:r w:rsidRPr="006A17E2">
        <w:rPr>
          <w:rFonts w:ascii="Arial" w:hAnsi="Arial" w:cs="Arial"/>
          <w:b/>
          <w:bCs/>
          <w:noProof/>
          <w:sz w:val="20"/>
        </w:rPr>
        <w:t>the self-assessment</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questions presented herein are standardised and not tailored to any particular area. Please try to answer each question, whether it is applicable to your case or not (if it is not applicable, circle </w:t>
      </w:r>
      <w:r>
        <w:rPr>
          <w:rFonts w:ascii="Arial" w:hAnsi="Arial" w:cs="Arial"/>
          <w:bCs/>
          <w:noProof/>
          <w:sz w:val="20"/>
        </w:rPr>
        <w:t xml:space="preserve">the </w:t>
      </w:r>
      <w:r w:rsidRPr="006A17E2">
        <w:rPr>
          <w:rFonts w:ascii="Arial" w:hAnsi="Arial" w:cs="Arial"/>
          <w:bCs/>
          <w:noProof/>
          <w:sz w:val="20"/>
        </w:rPr>
        <w:t>appropriate point, i.e. 0―Not applicable).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The questions in the questionnaire are either: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‘S’, ‘G’, ‘C’ (Compelling reason, Stakeholders, Geographic reach, Capacity)―questions that </w:t>
      </w:r>
      <w:r>
        <w:rPr>
          <w:rFonts w:ascii="Arial" w:hAnsi="Arial" w:cs="Arial"/>
          <w:bCs/>
          <w:noProof/>
          <w:sz w:val="20"/>
        </w:rPr>
        <w:t xml:space="preserve">carry a </w:t>
      </w:r>
      <w:r w:rsidRPr="006A17E2">
        <w:rPr>
          <w:rFonts w:ascii="Arial" w:hAnsi="Arial" w:cs="Arial"/>
          <w:bCs/>
          <w:noProof/>
          <w:sz w:val="20"/>
        </w:rPr>
        <w:t xml:space="preserve">certain number of points, and the answers are used in </w:t>
      </w:r>
      <w:r>
        <w:rPr>
          <w:rFonts w:ascii="Arial" w:hAnsi="Arial" w:cs="Arial"/>
          <w:bCs/>
          <w:noProof/>
          <w:sz w:val="20"/>
        </w:rPr>
        <w:t xml:space="preserve">the </w:t>
      </w:r>
      <w:r w:rsidRPr="006A17E2">
        <w:rPr>
          <w:rFonts w:ascii="Arial" w:hAnsi="Arial" w:cs="Arial"/>
          <w:bCs/>
          <w:noProof/>
          <w:sz w:val="20"/>
        </w:rPr>
        <w:t>overall scoring; or</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 (Informative)―questions that require descriptive responses.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The </w:t>
      </w:r>
      <w:r>
        <w:rPr>
          <w:rFonts w:ascii="Arial" w:hAnsi="Arial" w:cs="Arial"/>
          <w:bCs/>
          <w:noProof/>
          <w:sz w:val="20"/>
        </w:rPr>
        <w:t>symbols</w:t>
      </w:r>
      <w:r w:rsidRPr="006A17E2">
        <w:rPr>
          <w:rFonts w:ascii="Arial" w:hAnsi="Arial" w:cs="Arial"/>
          <w:bCs/>
          <w:noProof/>
          <w:sz w:val="20"/>
        </w:rPr>
        <w:t xml:space="preserve"> ‘CR’, ‘S’, ‘G’, ‘C’ or ‘I’ are </w:t>
      </w:r>
      <w:r>
        <w:rPr>
          <w:rFonts w:ascii="Arial" w:hAnsi="Arial" w:cs="Arial"/>
          <w:bCs/>
          <w:noProof/>
          <w:sz w:val="20"/>
        </w:rPr>
        <w:t>provided in</w:t>
      </w:r>
      <w:r w:rsidRPr="006A17E2">
        <w:rPr>
          <w:rFonts w:ascii="Arial" w:hAnsi="Arial" w:cs="Arial"/>
          <w:bCs/>
          <w:noProof/>
          <w:sz w:val="20"/>
        </w:rPr>
        <w:t xml:space="preserve"> the right </w:t>
      </w:r>
      <w:r>
        <w:rPr>
          <w:rFonts w:ascii="Arial" w:hAnsi="Arial" w:cs="Arial"/>
          <w:bCs/>
          <w:noProof/>
          <w:sz w:val="20"/>
        </w:rPr>
        <w:t xml:space="preserve">hand column </w:t>
      </w:r>
      <w:r w:rsidRPr="006A17E2">
        <w:rPr>
          <w:rFonts w:ascii="Arial" w:hAnsi="Arial" w:cs="Arial"/>
          <w:bCs/>
          <w:noProof/>
          <w:sz w:val="20"/>
        </w:rPr>
        <w:t>of the table.</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All questions marked with ‘CR’, ‘S’, ‘G’, ‘C’ allow easy and rapid self-assessment by calculating the number of points gathered after completing each section of the questionnaire, according to the instructions given below the table. The advantage of this tool is that stakeholders wish</w:t>
      </w:r>
      <w:r>
        <w:rPr>
          <w:rFonts w:ascii="Arial" w:hAnsi="Arial" w:cs="Arial"/>
          <w:bCs/>
          <w:noProof/>
          <w:sz w:val="20"/>
        </w:rPr>
        <w:t>ing</w:t>
      </w:r>
      <w:r w:rsidRPr="006A17E2">
        <w:rPr>
          <w:rFonts w:ascii="Arial" w:hAnsi="Arial" w:cs="Arial"/>
          <w:bCs/>
          <w:noProof/>
          <w:sz w:val="20"/>
        </w:rPr>
        <w:t xml:space="preserve"> to examine the feasibility for TBC in their particular region can rather quickly and relatively easy check the state of the situation.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Informative questions marked with ‘I’ enable more comprehensive information gathering that would provide more in-depth information should the TBC initiators wish to engage </w:t>
      </w:r>
      <w:r>
        <w:rPr>
          <w:rFonts w:ascii="Arial" w:hAnsi="Arial" w:cs="Arial"/>
          <w:bCs/>
          <w:noProof/>
          <w:sz w:val="20"/>
        </w:rPr>
        <w:t xml:space="preserve">an </w:t>
      </w:r>
      <w:r w:rsidRPr="006A17E2">
        <w:rPr>
          <w:rFonts w:ascii="Arial" w:hAnsi="Arial" w:cs="Arial"/>
          <w:bCs/>
          <w:noProof/>
          <w:sz w:val="20"/>
        </w:rPr>
        <w:t xml:space="preserve">external facilitator or consultant to evaluate the feasibility for TBC.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Results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After completing this questionnaire, the scores gathered by circling the points in each relevant question result </w:t>
      </w:r>
      <w:r>
        <w:rPr>
          <w:rFonts w:ascii="Arial" w:hAnsi="Arial" w:cs="Arial"/>
          <w:bCs/>
          <w:noProof/>
          <w:sz w:val="20"/>
        </w:rPr>
        <w:t>in the</w:t>
      </w:r>
      <w:r w:rsidRPr="006A17E2">
        <w:rPr>
          <w:rFonts w:ascii="Arial" w:hAnsi="Arial" w:cs="Arial"/>
          <w:bCs/>
          <w:noProof/>
          <w:sz w:val="20"/>
        </w:rPr>
        <w:t xml:space="preserve"> appropriate conclusions/statements.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‘CR’ questions respond to </w:t>
      </w:r>
      <w:r w:rsidRPr="006A17E2">
        <w:rPr>
          <w:rFonts w:ascii="Arial" w:hAnsi="Arial" w:cs="Arial"/>
          <w:bCs/>
          <w:i/>
          <w:noProof/>
          <w:sz w:val="20"/>
        </w:rPr>
        <w:t>Compelling reason for transboundary conservation</w:t>
      </w:r>
    </w:p>
    <w:p w:rsidR="00225D1B" w:rsidRPr="006A17E2" w:rsidRDefault="00225D1B" w:rsidP="00225D1B">
      <w:pPr>
        <w:pStyle w:val="03EPRregularparagraphs"/>
        <w:jc w:val="left"/>
        <w:rPr>
          <w:rFonts w:ascii="Arial" w:hAnsi="Arial" w:cs="Arial"/>
          <w:noProof/>
          <w:sz w:val="20"/>
        </w:rPr>
      </w:pPr>
      <w:r w:rsidRPr="006A17E2">
        <w:rPr>
          <w:rFonts w:ascii="Arial" w:hAnsi="Arial" w:cs="Arial"/>
          <w:bCs/>
          <w:noProof/>
          <w:sz w:val="20"/>
        </w:rPr>
        <w:t xml:space="preserve">Objective: To </w:t>
      </w:r>
      <w:r w:rsidRPr="006A17E2">
        <w:rPr>
          <w:rFonts w:ascii="Arial" w:hAnsi="Arial" w:cs="Arial"/>
          <w:noProof/>
          <w:sz w:val="20"/>
        </w:rPr>
        <w:t xml:space="preserve">determine the need for transboundary conservation.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spacing w:after="0"/>
        <w:rPr>
          <w:rFonts w:ascii="Arial" w:hAnsi="Arial" w:cs="Arial"/>
          <w:i/>
          <w:noProof/>
          <w:sz w:val="20"/>
          <w:szCs w:val="20"/>
          <w:lang w:val="en-GB"/>
        </w:rPr>
      </w:pPr>
      <w:r w:rsidRPr="006A17E2">
        <w:rPr>
          <w:rFonts w:ascii="Arial" w:hAnsi="Arial" w:cs="Arial"/>
          <w:bCs/>
          <w:noProof/>
          <w:sz w:val="20"/>
          <w:szCs w:val="20"/>
          <w:lang w:val="en-GB"/>
        </w:rPr>
        <w:t xml:space="preserve">‘S’ questions respond to </w:t>
      </w:r>
      <w:r w:rsidRPr="006A17E2">
        <w:rPr>
          <w:rFonts w:ascii="Arial" w:hAnsi="Arial" w:cs="Arial"/>
          <w:i/>
          <w:noProof/>
          <w:sz w:val="20"/>
          <w:szCs w:val="20"/>
          <w:lang w:val="en-GB"/>
        </w:rPr>
        <w:t>Stakeholders</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identify and start to involve stakeholders, including </w:t>
      </w:r>
      <w:r>
        <w:rPr>
          <w:rFonts w:ascii="Arial" w:hAnsi="Arial" w:cs="Arial"/>
          <w:noProof/>
          <w:sz w:val="20"/>
          <w:szCs w:val="20"/>
          <w:lang w:val="en-GB"/>
        </w:rPr>
        <w:t xml:space="preserve">the </w:t>
      </w:r>
      <w:r w:rsidRPr="006A17E2">
        <w:rPr>
          <w:rFonts w:ascii="Arial" w:hAnsi="Arial" w:cs="Arial"/>
          <w:noProof/>
          <w:sz w:val="20"/>
          <w:szCs w:val="20"/>
          <w:lang w:val="en-GB"/>
        </w:rPr>
        <w:t>identification of interaction between them and their interests.</w:t>
      </w:r>
    </w:p>
    <w:p w:rsidR="00225D1B" w:rsidRPr="006A17E2" w:rsidRDefault="00225D1B" w:rsidP="00225D1B">
      <w:pPr>
        <w:spacing w:after="0"/>
        <w:rPr>
          <w:rFonts w:ascii="Arial" w:hAnsi="Arial" w:cs="Arial"/>
          <w:i/>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questions respond to </w:t>
      </w:r>
      <w:r w:rsidRPr="006A17E2">
        <w:rPr>
          <w:rFonts w:ascii="Arial" w:hAnsi="Arial" w:cs="Arial"/>
          <w:i/>
          <w:noProof/>
          <w:sz w:val="20"/>
        </w:rPr>
        <w:t>Geographic reach, regional stability and complexity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Objective: T</w:t>
      </w:r>
      <w:r w:rsidRPr="006A17E2">
        <w:rPr>
          <w:rFonts w:ascii="Arial" w:hAnsi="Arial" w:cs="Arial"/>
          <w:noProof/>
          <w:sz w:val="20"/>
          <w:szCs w:val="20"/>
          <w:lang w:val="en-GB"/>
        </w:rPr>
        <w:t xml:space="preserve">o determine the scale and complexity of the issue, and </w:t>
      </w:r>
      <w:r>
        <w:rPr>
          <w:rFonts w:ascii="Arial" w:hAnsi="Arial" w:cs="Arial"/>
          <w:noProof/>
          <w:sz w:val="20"/>
          <w:szCs w:val="20"/>
          <w:lang w:val="en-GB"/>
        </w:rPr>
        <w:t xml:space="preserve">the </w:t>
      </w:r>
      <w:r w:rsidRPr="006A17E2">
        <w:rPr>
          <w:rFonts w:ascii="Arial" w:hAnsi="Arial" w:cs="Arial"/>
          <w:noProof/>
          <w:sz w:val="20"/>
          <w:szCs w:val="20"/>
          <w:lang w:val="en-GB"/>
        </w:rPr>
        <w:t>regional situation that might impact transboundary cooperation.</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i/>
          <w:noProof/>
          <w:sz w:val="20"/>
        </w:rPr>
      </w:pPr>
      <w:r w:rsidRPr="006A17E2">
        <w:rPr>
          <w:rFonts w:ascii="Arial" w:hAnsi="Arial" w:cs="Arial"/>
          <w:bCs/>
          <w:noProof/>
          <w:sz w:val="20"/>
        </w:rPr>
        <w:t xml:space="preserve">‘C’ questions respond to </w:t>
      </w:r>
      <w:r w:rsidRPr="006A17E2">
        <w:rPr>
          <w:rFonts w:ascii="Arial" w:hAnsi="Arial" w:cs="Arial"/>
          <w:bCs/>
          <w:i/>
          <w:noProof/>
          <w:sz w:val="20"/>
        </w:rPr>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Objective: </w:t>
      </w:r>
      <w:r w:rsidRPr="006A17E2">
        <w:rPr>
          <w:rFonts w:ascii="Arial" w:hAnsi="Arial" w:cs="Arial"/>
          <w:noProof/>
          <w:sz w:val="20"/>
          <w:szCs w:val="20"/>
          <w:lang w:val="en-GB"/>
        </w:rPr>
        <w:t xml:space="preserve">To estimate </w:t>
      </w:r>
      <w:r>
        <w:rPr>
          <w:rFonts w:ascii="Arial" w:hAnsi="Arial" w:cs="Arial"/>
          <w:noProof/>
          <w:sz w:val="20"/>
          <w:szCs w:val="20"/>
          <w:lang w:val="en-GB"/>
        </w:rPr>
        <w:t xml:space="preserve">the </w:t>
      </w:r>
      <w:r w:rsidRPr="006A17E2">
        <w:rPr>
          <w:rFonts w:ascii="Arial" w:hAnsi="Arial" w:cs="Arial"/>
          <w:noProof/>
          <w:sz w:val="20"/>
          <w:szCs w:val="20"/>
          <w:lang w:val="en-GB"/>
        </w:rPr>
        <w:t>readiness of key stakeholders by evaluating their technical capacity, resources, and knowledge/skills.</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Pr>
          <w:rFonts w:ascii="Arial" w:hAnsi="Arial" w:cs="Arial"/>
          <w:bCs/>
          <w:noProof/>
          <w:sz w:val="20"/>
        </w:rPr>
        <w:lastRenderedPageBreak/>
        <w:t>The e</w:t>
      </w:r>
      <w:r w:rsidRPr="006A17E2">
        <w:rPr>
          <w:rFonts w:ascii="Arial" w:hAnsi="Arial" w:cs="Arial"/>
          <w:bCs/>
          <w:noProof/>
          <w:sz w:val="20"/>
        </w:rPr>
        <w:t xml:space="preserve">valuation and interpretation of results is provided for each of these sections in </w:t>
      </w:r>
      <w:r>
        <w:rPr>
          <w:rFonts w:ascii="Arial" w:hAnsi="Arial" w:cs="Arial"/>
          <w:bCs/>
          <w:noProof/>
          <w:sz w:val="20"/>
        </w:rPr>
        <w:t xml:space="preserve">the </w:t>
      </w:r>
      <w:r w:rsidRPr="006A17E2">
        <w:rPr>
          <w:rFonts w:ascii="Arial" w:hAnsi="Arial" w:cs="Arial"/>
          <w:bCs/>
          <w:noProof/>
          <w:sz w:val="20"/>
        </w:rPr>
        <w:t xml:space="preserve">accompanying table after the questionnaire. It is recommended </w:t>
      </w:r>
      <w:r>
        <w:rPr>
          <w:rFonts w:ascii="Arial" w:hAnsi="Arial" w:cs="Arial"/>
          <w:bCs/>
          <w:noProof/>
          <w:sz w:val="20"/>
        </w:rPr>
        <w:t xml:space="preserve">that </w:t>
      </w:r>
      <w:r w:rsidRPr="006A17E2">
        <w:rPr>
          <w:rFonts w:ascii="Arial" w:hAnsi="Arial" w:cs="Arial"/>
          <w:bCs/>
          <w:noProof/>
          <w:sz w:val="20"/>
        </w:rPr>
        <w:t xml:space="preserve">these tables </w:t>
      </w:r>
      <w:r>
        <w:rPr>
          <w:rFonts w:ascii="Arial" w:hAnsi="Arial" w:cs="Arial"/>
          <w:bCs/>
          <w:noProof/>
          <w:sz w:val="20"/>
        </w:rPr>
        <w:t xml:space="preserve">be completed </w:t>
      </w:r>
      <w:r w:rsidRPr="006A17E2">
        <w:rPr>
          <w:rFonts w:ascii="Arial" w:hAnsi="Arial" w:cs="Arial"/>
          <w:bCs/>
          <w:noProof/>
          <w:sz w:val="20"/>
        </w:rPr>
        <w:t xml:space="preserve">and a narrative report </w:t>
      </w:r>
      <w:r>
        <w:rPr>
          <w:rFonts w:ascii="Arial" w:hAnsi="Arial" w:cs="Arial"/>
          <w:bCs/>
          <w:noProof/>
          <w:sz w:val="20"/>
        </w:rPr>
        <w:t xml:space="preserve">prepared to outline the </w:t>
      </w:r>
      <w:r w:rsidRPr="006A17E2">
        <w:rPr>
          <w:rFonts w:ascii="Arial" w:hAnsi="Arial" w:cs="Arial"/>
          <w:bCs/>
          <w:noProof/>
          <w:sz w:val="20"/>
        </w:rPr>
        <w:t xml:space="preserve">informative answers, </w:t>
      </w:r>
      <w:r>
        <w:rPr>
          <w:rFonts w:ascii="Arial" w:hAnsi="Arial" w:cs="Arial"/>
          <w:bCs/>
          <w:noProof/>
          <w:sz w:val="20"/>
        </w:rPr>
        <w:t xml:space="preserve">and </w:t>
      </w:r>
      <w:r w:rsidRPr="006A17E2">
        <w:rPr>
          <w:rFonts w:ascii="Arial" w:hAnsi="Arial" w:cs="Arial"/>
          <w:bCs/>
          <w:noProof/>
          <w:sz w:val="20"/>
        </w:rPr>
        <w:t>those describing needs, opportunities, risks and readiness</w:t>
      </w:r>
      <w:r>
        <w:rPr>
          <w:rFonts w:ascii="Arial" w:hAnsi="Arial" w:cs="Arial"/>
          <w:bCs/>
          <w:noProof/>
          <w:sz w:val="20"/>
        </w:rPr>
        <w:t xml:space="preserve"> </w:t>
      </w:r>
      <w:r w:rsidRPr="006A17E2">
        <w:rPr>
          <w:rFonts w:ascii="Arial" w:hAnsi="Arial" w:cs="Arial"/>
          <w:bCs/>
          <w:noProof/>
          <w:sz w:val="20"/>
        </w:rPr>
        <w:t xml:space="preserve">in a clear and simple manner (see Annex I). </w:t>
      </w:r>
    </w:p>
    <w:p w:rsidR="00225D1B" w:rsidRPr="006A17E2" w:rsidRDefault="00225D1B" w:rsidP="00225D1B">
      <w:pPr>
        <w:pStyle w:val="03EPRregularparagraphs"/>
        <w:jc w:val="left"/>
        <w:rPr>
          <w:rFonts w:ascii="Arial" w:hAnsi="Arial" w:cs="Arial"/>
          <w:bCs/>
          <w:noProof/>
          <w:sz w:val="20"/>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Comprehensive guidance to </w:t>
      </w:r>
      <w:r>
        <w:rPr>
          <w:rFonts w:ascii="Arial" w:hAnsi="Arial" w:cs="Arial"/>
          <w:bCs/>
          <w:noProof/>
          <w:sz w:val="20"/>
        </w:rPr>
        <w:t xml:space="preserve">the </w:t>
      </w:r>
      <w:r w:rsidRPr="006A17E2">
        <w:rPr>
          <w:rFonts w:ascii="Arial" w:hAnsi="Arial" w:cs="Arial"/>
          <w:bCs/>
          <w:noProof/>
          <w:sz w:val="20"/>
        </w:rPr>
        <w:t xml:space="preserve">evaluation and interpretation of results is provided below the table. </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pStyle w:val="03EPRregularparagraphs"/>
        <w:jc w:val="left"/>
        <w:rPr>
          <w:rFonts w:ascii="Arial" w:hAnsi="Arial" w:cs="Arial"/>
          <w:b/>
          <w:bCs/>
          <w:noProof/>
          <w:sz w:val="20"/>
        </w:rPr>
      </w:pPr>
      <w:r w:rsidRPr="006A17E2">
        <w:rPr>
          <w:rFonts w:ascii="Arial" w:hAnsi="Arial" w:cs="Arial"/>
          <w:b/>
          <w:bCs/>
          <w:noProof/>
          <w:sz w:val="20"/>
        </w:rPr>
        <w:t>Website</w:t>
      </w: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This diagnostic tool is available in electronic format </w:t>
      </w:r>
      <w:r>
        <w:rPr>
          <w:rFonts w:ascii="Arial" w:hAnsi="Arial" w:cs="Arial"/>
          <w:noProof/>
          <w:sz w:val="20"/>
          <w:szCs w:val="20"/>
          <w:lang w:val="en-GB"/>
        </w:rPr>
        <w:t xml:space="preserve">that also </w:t>
      </w:r>
      <w:r w:rsidRPr="006A17E2">
        <w:rPr>
          <w:rFonts w:ascii="Arial" w:hAnsi="Arial" w:cs="Arial"/>
          <w:noProof/>
          <w:sz w:val="20"/>
          <w:szCs w:val="20"/>
          <w:lang w:val="en-GB"/>
        </w:rPr>
        <w:t xml:space="preserve">offers automated report generation. The electronic edition is available at the following websites: </w:t>
      </w:r>
      <w:hyperlink r:id="rId123" w:history="1">
        <w:r w:rsidRPr="006A17E2">
          <w:rPr>
            <w:rStyle w:val="Hyperlink"/>
            <w:rFonts w:ascii="Arial" w:hAnsi="Arial" w:cs="Arial"/>
            <w:noProof/>
            <w:sz w:val="20"/>
            <w:szCs w:val="20"/>
            <w:lang w:val="en-GB"/>
          </w:rPr>
          <w:t>http://www.tbpa.net</w:t>
        </w:r>
      </w:hyperlink>
      <w:r w:rsidRPr="006A17E2">
        <w:rPr>
          <w:rFonts w:ascii="Arial" w:hAnsi="Arial" w:cs="Arial"/>
          <w:noProof/>
          <w:sz w:val="20"/>
          <w:szCs w:val="20"/>
          <w:lang w:val="en-GB"/>
        </w:rPr>
        <w:t xml:space="preserve"> and </w:t>
      </w:r>
      <w:hyperlink r:id="rId124" w:history="1">
        <w:r w:rsidRPr="006A17E2">
          <w:rPr>
            <w:rStyle w:val="Hyperlink"/>
            <w:rFonts w:ascii="Arial" w:hAnsi="Arial" w:cs="Arial"/>
            <w:noProof/>
            <w:sz w:val="20"/>
            <w:szCs w:val="20"/>
            <w:lang w:val="en-GB"/>
          </w:rPr>
          <w:t>http://www.dinaricarc.net</w:t>
        </w:r>
      </w:hyperlink>
      <w:r w:rsidRPr="006A17E2">
        <w:rPr>
          <w:rFonts w:ascii="Arial" w:hAnsi="Arial" w:cs="Arial"/>
          <w:noProof/>
          <w:sz w:val="20"/>
          <w:szCs w:val="20"/>
          <w:lang w:val="en-GB"/>
        </w:rPr>
        <w:t xml:space="preserve">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noProof/>
          <w:sz w:val="20"/>
          <w:szCs w:val="20"/>
          <w:u w:val="single"/>
          <w:lang w:val="en-GB"/>
        </w:rPr>
      </w:pPr>
      <w:r w:rsidRPr="006A17E2">
        <w:rPr>
          <w:rFonts w:ascii="Arial" w:hAnsi="Arial" w:cs="Arial"/>
          <w:noProof/>
          <w:sz w:val="20"/>
          <w:szCs w:val="20"/>
          <w:u w:val="single"/>
          <w:lang w:val="en-GB"/>
        </w:rPr>
        <w:t>Abbreviations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CR</w:t>
      </w:r>
      <w:r w:rsidRPr="006A17E2">
        <w:rPr>
          <w:rFonts w:ascii="Arial" w:hAnsi="Arial" w:cs="Arial"/>
          <w:bCs/>
          <w:noProof/>
          <w:sz w:val="20"/>
          <w:szCs w:val="20"/>
          <w:lang w:val="en-GB"/>
        </w:rPr>
        <w:tab/>
        <w:t>Compelling reasons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S</w:t>
      </w:r>
      <w:r w:rsidRPr="006A17E2">
        <w:rPr>
          <w:rFonts w:ascii="Arial" w:hAnsi="Arial" w:cs="Arial"/>
          <w:bCs/>
          <w:noProof/>
          <w:sz w:val="20"/>
          <w:szCs w:val="20"/>
          <w:lang w:val="en-GB"/>
        </w:rPr>
        <w:tab/>
        <w:t>Stakeholders</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G</w:t>
      </w:r>
      <w:r w:rsidRPr="006A17E2">
        <w:rPr>
          <w:rFonts w:ascii="Arial" w:hAnsi="Arial" w:cs="Arial"/>
          <w:bCs/>
          <w:noProof/>
          <w:sz w:val="20"/>
          <w:szCs w:val="20"/>
          <w:lang w:val="en-GB"/>
        </w:rPr>
        <w:tab/>
        <w:t>Geographic reach</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C</w:t>
      </w:r>
      <w:r w:rsidRPr="006A17E2">
        <w:rPr>
          <w:rFonts w:ascii="Arial" w:hAnsi="Arial" w:cs="Arial"/>
          <w:bCs/>
          <w:noProof/>
          <w:sz w:val="20"/>
          <w:szCs w:val="20"/>
          <w:lang w:val="en-GB"/>
        </w:rPr>
        <w:tab/>
        <w:t>Capacity</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I</w:t>
      </w:r>
      <w:r w:rsidRPr="006A17E2">
        <w:rPr>
          <w:rFonts w:ascii="Arial" w:hAnsi="Arial" w:cs="Arial"/>
          <w:noProof/>
          <w:sz w:val="20"/>
          <w:szCs w:val="20"/>
          <w:lang w:val="en-GB"/>
        </w:rPr>
        <w:tab/>
        <w:t xml:space="preserve"> Informative questions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TBPA</w:t>
      </w:r>
      <w:r w:rsidRPr="006A17E2">
        <w:rPr>
          <w:rFonts w:ascii="Arial" w:hAnsi="Arial" w:cs="Arial"/>
          <w:noProof/>
          <w:sz w:val="20"/>
          <w:szCs w:val="20"/>
          <w:lang w:val="en-GB"/>
        </w:rPr>
        <w:tab/>
        <w:t>Transboundary Protected Area</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TBC</w:t>
      </w:r>
      <w:r w:rsidRPr="006A17E2">
        <w:rPr>
          <w:rFonts w:ascii="Arial" w:hAnsi="Arial" w:cs="Arial"/>
          <w:bCs/>
          <w:noProof/>
          <w:sz w:val="20"/>
          <w:szCs w:val="20"/>
          <w:lang w:val="en-GB"/>
        </w:rPr>
        <w:tab/>
        <w:t>Transboundary conservation</w:t>
      </w:r>
    </w:p>
    <w:p w:rsidR="00225D1B" w:rsidRPr="006A17E2" w:rsidRDefault="00225D1B" w:rsidP="00225D1B">
      <w:pPr>
        <w:spacing w:after="0"/>
        <w:rPr>
          <w:rFonts w:ascii="Arial" w:hAnsi="Arial" w:cs="Arial"/>
          <w:bCs/>
          <w:noProof/>
          <w:sz w:val="20"/>
          <w:szCs w:val="20"/>
          <w:lang w:val="en-GB"/>
        </w:rPr>
      </w:pPr>
      <w:r w:rsidRPr="006A17E2">
        <w:rPr>
          <w:rFonts w:ascii="Arial" w:hAnsi="Arial" w:cs="Arial"/>
          <w:bCs/>
          <w:noProof/>
          <w:sz w:val="20"/>
          <w:szCs w:val="20"/>
          <w:lang w:val="en-GB"/>
        </w:rPr>
        <w:t xml:space="preserve">N/A </w:t>
      </w:r>
      <w:r w:rsidRPr="006A17E2">
        <w:rPr>
          <w:rFonts w:ascii="Arial" w:hAnsi="Arial" w:cs="Arial"/>
          <w:bCs/>
          <w:noProof/>
          <w:sz w:val="20"/>
          <w:szCs w:val="20"/>
          <w:lang w:val="en-GB"/>
        </w:rPr>
        <w:tab/>
        <w:t xml:space="preserve">Not applicable </w:t>
      </w:r>
    </w:p>
    <w:p w:rsidR="00225D1B" w:rsidRDefault="00225D1B">
      <w:pPr>
        <w:rPr>
          <w:rFonts w:ascii="Arial" w:hAnsi="Arial" w:cs="Arial"/>
          <w:noProof/>
          <w:sz w:val="20"/>
          <w:szCs w:val="20"/>
          <w:lang w:val="en-GB"/>
        </w:rPr>
      </w:pPr>
      <w:r>
        <w:rPr>
          <w:rFonts w:ascii="Arial" w:hAnsi="Arial" w:cs="Arial"/>
          <w:noProof/>
          <w:sz w:val="20"/>
          <w:szCs w:val="20"/>
          <w:lang w:val="en-GB"/>
        </w:rPr>
        <w:br w:type="page"/>
      </w: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11057"/>
      </w:tblGrid>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F00E7E">
            <w:pPr>
              <w:jc w:val="right"/>
              <w:rPr>
                <w:rFonts w:ascii="Arial" w:hAnsi="Arial" w:cs="Arial"/>
                <w:noProof/>
                <w:sz w:val="20"/>
                <w:szCs w:val="20"/>
                <w:lang w:val="en-GB"/>
              </w:rPr>
            </w:pPr>
            <w:r w:rsidRPr="006A17E2">
              <w:rPr>
                <w:rFonts w:ascii="Arial" w:hAnsi="Arial" w:cs="Arial"/>
                <w:noProof/>
                <w:sz w:val="20"/>
                <w:szCs w:val="20"/>
                <w:lang w:val="en-GB"/>
              </w:rPr>
              <w:lastRenderedPageBreak/>
              <w:t>Prepared by:</w:t>
            </w:r>
            <w:r w:rsidR="00F00E7E">
              <w:rPr>
                <w:rFonts w:ascii="Arial" w:hAnsi="Arial" w:cs="Arial"/>
                <w:noProof/>
                <w:sz w:val="20"/>
                <w:szCs w:val="20"/>
                <w:lang w:val="en-GB"/>
              </w:rPr>
              <w:t xml:space="preserve"> </w:t>
            </w:r>
            <w:r>
              <w:rPr>
                <w:rFonts w:ascii="Arial" w:hAnsi="Arial" w:cs="Arial"/>
                <w:i/>
                <w:noProof/>
                <w:sz w:val="20"/>
                <w:szCs w:val="20"/>
                <w:lang w:val="en-GB"/>
              </w:rPr>
              <w:t>I</w:t>
            </w:r>
            <w:r w:rsidRPr="006A17E2">
              <w:rPr>
                <w:rFonts w:ascii="Arial" w:hAnsi="Arial" w:cs="Arial"/>
                <w:i/>
                <w:noProof/>
                <w:sz w:val="20"/>
                <w:szCs w:val="20"/>
                <w:lang w:val="en-GB"/>
              </w:rPr>
              <w:t>nstitution/organisation</w:t>
            </w: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r w:rsidR="00225D1B" w:rsidRPr="006A17E2" w:rsidTr="00225D1B">
        <w:tc>
          <w:tcPr>
            <w:tcW w:w="3472" w:type="dxa"/>
            <w:tcBorders>
              <w:top w:val="single" w:sz="4" w:space="0" w:color="auto"/>
              <w:left w:val="single" w:sz="4" w:space="0" w:color="auto"/>
              <w:bottom w:val="single" w:sz="4" w:space="0" w:color="auto"/>
              <w:right w:val="single" w:sz="4" w:space="0" w:color="auto"/>
            </w:tcBorders>
            <w:shd w:val="pct10" w:color="auto" w:fill="auto"/>
          </w:tcPr>
          <w:p w:rsidR="00225D1B" w:rsidRPr="006A17E2" w:rsidRDefault="00225D1B" w:rsidP="00F00E7E">
            <w:pPr>
              <w:jc w:val="right"/>
              <w:rPr>
                <w:rFonts w:ascii="Arial" w:hAnsi="Arial" w:cs="Arial"/>
                <w:noProof/>
                <w:sz w:val="20"/>
                <w:szCs w:val="20"/>
                <w:lang w:val="en-GB"/>
              </w:rPr>
            </w:pPr>
            <w:r w:rsidRPr="006A17E2">
              <w:rPr>
                <w:rFonts w:ascii="Arial" w:hAnsi="Arial" w:cs="Arial"/>
                <w:noProof/>
                <w:sz w:val="20"/>
                <w:szCs w:val="20"/>
                <w:lang w:val="en-GB"/>
              </w:rPr>
              <w:t>Date:</w:t>
            </w:r>
          </w:p>
        </w:tc>
        <w:tc>
          <w:tcPr>
            <w:tcW w:w="1105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noProof/>
                <w:sz w:val="20"/>
                <w:szCs w:val="20"/>
                <w:lang w:val="en-GB"/>
              </w:rPr>
            </w:pPr>
          </w:p>
        </w:tc>
      </w:tr>
    </w:tbl>
    <w:p w:rsidR="00225D1B" w:rsidRPr="006A17E2" w:rsidRDefault="00225D1B" w:rsidP="00225D1B">
      <w:pPr>
        <w:pStyle w:val="03EPRregularparagraphs"/>
        <w:spacing w:after="200"/>
        <w:jc w:val="left"/>
        <w:rPr>
          <w:rFonts w:ascii="Arial" w:hAnsi="Arial" w:cs="Arial"/>
          <w:bCs/>
          <w:noProof/>
          <w:sz w:val="20"/>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13119"/>
        <w:gridCol w:w="914"/>
      </w:tblGrid>
      <w:tr w:rsidR="00225D1B" w:rsidRPr="006A17E2" w:rsidTr="00225D1B">
        <w:tc>
          <w:tcPr>
            <w:tcW w:w="1452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tcPr>
          <w:p w:rsidR="00225D1B" w:rsidRPr="006A17E2" w:rsidRDefault="00225D1B" w:rsidP="00225D1B">
            <w:pPr>
              <w:pStyle w:val="03EPRregularparagraphs"/>
              <w:spacing w:after="200"/>
              <w:jc w:val="left"/>
              <w:rPr>
                <w:rFonts w:ascii="Arial" w:hAnsi="Arial" w:cs="Arial"/>
                <w:b/>
                <w:bCs/>
                <w:noProof/>
                <w:sz w:val="20"/>
              </w:rPr>
            </w:pPr>
            <w:r w:rsidRPr="006A17E2">
              <w:rPr>
                <w:rFonts w:ascii="Arial" w:hAnsi="Arial" w:cs="Arial"/>
                <w:b/>
                <w:bCs/>
                <w:noProof/>
                <w:sz w:val="20"/>
              </w:rPr>
              <w:t>Questions to determine feasibility for transboundary conservation</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a)  Name of </w:t>
            </w:r>
            <w:r>
              <w:rPr>
                <w:rFonts w:ascii="Arial" w:hAnsi="Arial" w:cs="Arial"/>
                <w:noProof/>
                <w:sz w:val="20"/>
                <w:szCs w:val="20"/>
                <w:lang w:val="en-GB"/>
              </w:rPr>
              <w:t>the protected area</w:t>
            </w:r>
          </w:p>
        </w:tc>
        <w:tc>
          <w:tcPr>
            <w:tcW w:w="914" w:type="dxa"/>
            <w:vMerge w:val="restart"/>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Pr>
                <w:rFonts w:ascii="Arial" w:hAnsi="Arial" w:cs="Arial"/>
                <w:noProof/>
                <w:sz w:val="20"/>
                <w:szCs w:val="20"/>
                <w:lang w:val="en-GB"/>
              </w:rPr>
              <w:t>b)  Country</w:t>
            </w: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Name of the potential transboundary </w:t>
            </w:r>
            <w:r>
              <w:rPr>
                <w:rFonts w:ascii="Arial" w:hAnsi="Arial" w:cs="Arial"/>
                <w:noProof/>
                <w:sz w:val="20"/>
                <w:szCs w:val="20"/>
                <w:lang w:val="en-GB"/>
              </w:rPr>
              <w:t>protected area (TBPA), if known</w:t>
            </w:r>
          </w:p>
        </w:tc>
        <w:tc>
          <w:tcPr>
            <w:tcW w:w="914" w:type="dxa"/>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8"/>
        </w:trPr>
        <w:tc>
          <w:tcPr>
            <w:tcW w:w="496" w:type="dxa"/>
            <w:vMerge w:val="restart"/>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a)</w:t>
            </w:r>
            <w:r>
              <w:rPr>
                <w:rFonts w:ascii="Arial" w:hAnsi="Arial" w:cs="Arial"/>
                <w:noProof/>
                <w:sz w:val="20"/>
                <w:szCs w:val="20"/>
                <w:lang w:val="en-GB"/>
              </w:rPr>
              <w:t xml:space="preserve"> </w:t>
            </w:r>
            <w:r w:rsidRPr="006A17E2">
              <w:rPr>
                <w:rFonts w:ascii="Arial" w:hAnsi="Arial" w:cs="Arial"/>
                <w:noProof/>
                <w:sz w:val="20"/>
                <w:szCs w:val="20"/>
                <w:lang w:val="en-GB"/>
              </w:rPr>
              <w:t xml:space="preserve"> Ge</w:t>
            </w:r>
            <w:r>
              <w:rPr>
                <w:rFonts w:ascii="Arial" w:hAnsi="Arial" w:cs="Arial"/>
                <w:noProof/>
                <w:sz w:val="20"/>
                <w:szCs w:val="20"/>
                <w:lang w:val="en-GB"/>
              </w:rPr>
              <w:t>ographical position of the area</w:t>
            </w:r>
          </w:p>
        </w:tc>
        <w:tc>
          <w:tcPr>
            <w:tcW w:w="914" w:type="dxa"/>
            <w:vMerge w:val="restart"/>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27"/>
        </w:trPr>
        <w:tc>
          <w:tcPr>
            <w:tcW w:w="496" w:type="dxa"/>
            <w:vMerge/>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b)  Please state the size of </w:t>
            </w:r>
            <w:r>
              <w:rPr>
                <w:rFonts w:ascii="Arial" w:hAnsi="Arial" w:cs="Arial"/>
                <w:noProof/>
                <w:sz w:val="20"/>
                <w:szCs w:val="20"/>
                <w:lang w:val="en-GB"/>
              </w:rPr>
              <w:t xml:space="preserve">the </w:t>
            </w:r>
            <w:r w:rsidRPr="006A17E2">
              <w:rPr>
                <w:rFonts w:ascii="Arial" w:hAnsi="Arial" w:cs="Arial"/>
                <w:noProof/>
                <w:sz w:val="20"/>
                <w:szCs w:val="20"/>
                <w:lang w:val="en-GB"/>
              </w:rPr>
              <w:t xml:space="preserve">protected area(s) forming the potential TBPA in your country. </w:t>
            </w:r>
          </w:p>
        </w:tc>
        <w:tc>
          <w:tcPr>
            <w:tcW w:w="914" w:type="dxa"/>
            <w:vMerge/>
            <w:shd w:val="pct10" w:color="auto" w:fill="auto"/>
            <w:vAlign w:val="center"/>
          </w:tcPr>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Please list </w:t>
            </w:r>
            <w:r>
              <w:rPr>
                <w:rFonts w:ascii="Arial" w:hAnsi="Arial" w:cs="Arial"/>
                <w:noProof/>
                <w:sz w:val="20"/>
                <w:szCs w:val="20"/>
                <w:lang w:val="en-GB"/>
              </w:rPr>
              <w:t xml:space="preserve">the </w:t>
            </w:r>
            <w:r w:rsidRPr="006A17E2">
              <w:rPr>
                <w:rFonts w:ascii="Arial" w:hAnsi="Arial" w:cs="Arial"/>
                <w:noProof/>
                <w:sz w:val="20"/>
                <w:szCs w:val="20"/>
                <w:lang w:val="en-GB"/>
              </w:rPr>
              <w:t>authorities responsible for management of the protected area.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F00E7E"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  Is this protected area connected or adjacent to another protected area across the international boundary?</w:t>
            </w:r>
          </w:p>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3―Yes; 2―Foreseen in the near future; 1―No</w:t>
            </w:r>
            <w:r w:rsidRPr="006A17E2">
              <w:rPr>
                <w:rStyle w:val="FootnoteReference"/>
                <w:rFonts w:ascii="Arial" w:hAnsi="Arial" w:cs="Arial"/>
                <w:noProof/>
                <w:sz w:val="20"/>
                <w:szCs w:val="20"/>
                <w:lang w:val="en-GB"/>
              </w:rPr>
              <w:footnoteReference w:id="3"/>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If yes, please provide the name of protected area and the neighbouring country.</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F00E7E">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Is any community conserved area part of the planned TBPA?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What are the natural values of this area?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92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help to protect, restore, maintain or sustainably use any shared habitats and/or ecosystems?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w:t>
            </w:r>
            <w:r w:rsidR="00F00E7E">
              <w:rPr>
                <w:rFonts w:ascii="Arial" w:hAnsi="Arial" w:cs="Arial"/>
                <w:noProof/>
                <w:sz w:val="20"/>
                <w:szCs w:val="20"/>
                <w:lang w:val="en-GB"/>
              </w:rPr>
              <w:t>―Not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F00E7E">
        <w:trPr>
          <w:trHeight w:val="699"/>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Do any species of conservation importance in this protected area have </w:t>
            </w:r>
            <w:r>
              <w:rPr>
                <w:rFonts w:ascii="Arial" w:hAnsi="Arial" w:cs="Arial"/>
                <w:noProof/>
                <w:sz w:val="20"/>
                <w:szCs w:val="20"/>
                <w:lang w:val="en-GB"/>
              </w:rPr>
              <w:t xml:space="preserve">a </w:t>
            </w:r>
            <w:r w:rsidRPr="006A17E2">
              <w:rPr>
                <w:rFonts w:ascii="Arial" w:hAnsi="Arial" w:cs="Arial"/>
                <w:noProof/>
                <w:sz w:val="20"/>
                <w:szCs w:val="20"/>
                <w:lang w:val="en-GB"/>
              </w:rPr>
              <w:t>territory that spans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 xml:space="preserve">conservation status of threatened </w:t>
            </w:r>
            <w:r>
              <w:rPr>
                <w:rFonts w:ascii="Arial" w:hAnsi="Arial" w:cs="Arial"/>
                <w:noProof/>
                <w:sz w:val="20"/>
                <w:szCs w:val="20"/>
                <w:lang w:val="en-GB"/>
              </w:rPr>
              <w:t xml:space="preserve">species </w:t>
            </w:r>
            <w:r w:rsidRPr="006A17E2">
              <w:rPr>
                <w:rFonts w:ascii="Arial" w:hAnsi="Arial" w:cs="Arial"/>
                <w:noProof/>
                <w:sz w:val="20"/>
                <w:szCs w:val="20"/>
                <w:lang w:val="en-GB"/>
              </w:rPr>
              <w:t>(according to IUCN’s Red List of Threatened Species and other recognised global/regional/national species evaluation systems)?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 xml:space="preserve">b)  If yes, please list these threatened species. </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a)  Would transboundary cooperation help to improve </w:t>
            </w:r>
            <w:r>
              <w:rPr>
                <w:rFonts w:ascii="Arial" w:hAnsi="Arial" w:cs="Arial"/>
                <w:noProof/>
                <w:sz w:val="20"/>
                <w:szCs w:val="20"/>
                <w:lang w:val="en-GB"/>
              </w:rPr>
              <w:t xml:space="preserve">the </w:t>
            </w:r>
            <w:r w:rsidRPr="006A17E2">
              <w:rPr>
                <w:rFonts w:ascii="Arial" w:hAnsi="Arial" w:cs="Arial"/>
                <w:noProof/>
                <w:sz w:val="20"/>
                <w:szCs w:val="20"/>
                <w:lang w:val="en-GB"/>
              </w:rPr>
              <w:t>conservation status of species of conservation importance that span the 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noProof/>
                <w:sz w:val="18"/>
                <w:szCs w:val="18"/>
                <w:lang w:val="en-GB"/>
              </w:rPr>
            </w:pPr>
            <w:r w:rsidRPr="006A17E2">
              <w:rPr>
                <w:rFonts w:ascii="Arial" w:hAnsi="Arial" w:cs="Arial"/>
                <w:noProof/>
                <w:sz w:val="18"/>
                <w:szCs w:val="18"/>
                <w:lang w:val="en-GB"/>
              </w:rPr>
              <w:t xml:space="preserve">CR </w:t>
            </w:r>
            <w:r w:rsidRPr="006A17E2">
              <w:rPr>
                <w:noProof/>
                <w:sz w:val="18"/>
                <w:szCs w:val="18"/>
                <w:lang w:val="en-GB"/>
              </w:rPr>
              <w:t>1</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b)  If yes, please identify these species.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Are there restrictions to wildlife movement across the state boundary due to man</w:t>
            </w:r>
            <w:r>
              <w:rPr>
                <w:rFonts w:ascii="Arial" w:hAnsi="Arial" w:cs="Arial"/>
                <w:noProof/>
                <w:sz w:val="20"/>
                <w:szCs w:val="20"/>
                <w:lang w:val="en-GB"/>
              </w:rPr>
              <w:t>-</w:t>
            </w:r>
            <w:r w:rsidRPr="006A17E2">
              <w:rPr>
                <w:rFonts w:ascii="Arial" w:hAnsi="Arial" w:cs="Arial"/>
                <w:noProof/>
                <w:sz w:val="20"/>
                <w:szCs w:val="20"/>
                <w:lang w:val="en-GB"/>
              </w:rPr>
              <w:t>made boundary demarcation or features (e.g.  road, fence, border markers)?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2―Partially;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Could wildlife movement across the boundary be improved by transboundary cooperation?</w:t>
            </w:r>
          </w:p>
          <w:p w:rsidR="00225D1B" w:rsidRPr="006A17E2" w:rsidRDefault="00225D1B" w:rsidP="00225D1B">
            <w:pPr>
              <w:rPr>
                <w:rFonts w:ascii="Arial" w:hAnsi="Arial" w:cs="Arial"/>
                <w:noProof/>
                <w:sz w:val="20"/>
                <w:szCs w:val="20"/>
                <w:lang w:val="en-GB"/>
              </w:rPr>
            </w:pPr>
            <w:bookmarkStart w:id="212" w:name="OLE_LINK1"/>
            <w:bookmarkStart w:id="213" w:name="OLE_LINK2"/>
            <w:r w:rsidRPr="006A17E2">
              <w:rPr>
                <w:rFonts w:ascii="Arial" w:hAnsi="Arial" w:cs="Arial"/>
                <w:noProof/>
                <w:sz w:val="20"/>
                <w:szCs w:val="20"/>
                <w:lang w:val="en-GB"/>
              </w:rPr>
              <w:t>5―Yes; 3―Partially; 1―No</w:t>
            </w:r>
            <w:bookmarkEnd w:id="212"/>
            <w:bookmarkEnd w:id="213"/>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rPr>
                <w:rFonts w:ascii="Arial" w:hAnsi="Arial" w:cs="Arial"/>
                <w:noProof/>
                <w:sz w:val="20"/>
                <w:szCs w:val="20"/>
                <w:lang w:val="en-GB"/>
              </w:rPr>
            </w:pPr>
            <w:r w:rsidRPr="006A17E2">
              <w:rPr>
                <w:rFonts w:ascii="Arial" w:hAnsi="Arial" w:cs="Arial"/>
                <w:noProof/>
                <w:sz w:val="20"/>
                <w:szCs w:val="20"/>
                <w:lang w:val="en-GB"/>
              </w:rPr>
              <w:t>Does this protected area face threats (e.g. man</w:t>
            </w:r>
            <w:r>
              <w:rPr>
                <w:rFonts w:ascii="Arial" w:hAnsi="Arial" w:cs="Arial"/>
                <w:noProof/>
                <w:sz w:val="20"/>
                <w:szCs w:val="20"/>
                <w:lang w:val="en-GB"/>
              </w:rPr>
              <w:t>-</w:t>
            </w:r>
            <w:r w:rsidRPr="006A17E2">
              <w:rPr>
                <w:rFonts w:ascii="Arial" w:hAnsi="Arial" w:cs="Arial"/>
                <w:noProof/>
                <w:sz w:val="20"/>
                <w:szCs w:val="20"/>
                <w:lang w:val="en-GB"/>
              </w:rPr>
              <w:t>made threats, natural hazards)? If yes, which ones?</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 xml:space="preserve">Would threat(s) (including common threats) be mitigated by transboundary cooperation? </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N/A―Not applicable </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Do the threat(s) impact the social, economic, institutional and political dimensions?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significantly;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Is there any pressure (political, public, and/or judicial) to initiate transboundary c</w:t>
            </w:r>
            <w:r w:rsidR="00F00E7E">
              <w:rPr>
                <w:rFonts w:ascii="Arial" w:hAnsi="Arial" w:cs="Arial"/>
                <w:noProof/>
                <w:sz w:val="20"/>
                <w:szCs w:val="20"/>
                <w:lang w:val="en-GB"/>
              </w:rPr>
              <w:t>ooperation in concerned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3―Yes; 2―To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F00E7E">
            <w:pPr>
              <w:spacing w:after="0"/>
              <w:rPr>
                <w:rFonts w:ascii="Arial" w:hAnsi="Arial" w:cs="Arial"/>
                <w:noProof/>
                <w:sz w:val="20"/>
                <w:szCs w:val="20"/>
                <w:lang w:val="en-GB"/>
              </w:rPr>
            </w:pPr>
            <w:r w:rsidRPr="006A17E2">
              <w:rPr>
                <w:rFonts w:ascii="Arial" w:hAnsi="Arial" w:cs="Arial"/>
                <w:noProof/>
                <w:sz w:val="20"/>
                <w:szCs w:val="20"/>
                <w:lang w:val="en-GB"/>
              </w:rPr>
              <w:t>Are the management priorities and objectives of protected areas on each side of the state border similar?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rPr>
          <w:trHeight w:val="54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a)  Please identify any potential opportunities for cross-border cooperation related to protected area management (please see Annex II; e.g. fire management, control of invasive species, monitoring of species</w:t>
            </w:r>
            <w:r w:rsidR="00C05485">
              <w:rPr>
                <w:rFonts w:ascii="Arial" w:hAnsi="Arial" w:cs="Arial"/>
                <w:noProof/>
                <w:sz w:val="20"/>
                <w:szCs w:val="20"/>
                <w:lang w:val="en-GB"/>
              </w:rPr>
              <w:t>, sharing of equipment, etc.).</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54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b)  To what extent would transboundary management of opportunities detected in question 19a) be beneficial for your protected area?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would transboundary management of opportunities </w:t>
            </w:r>
            <w:r>
              <w:rPr>
                <w:rFonts w:ascii="Arial" w:hAnsi="Arial" w:cs="Arial"/>
                <w:noProof/>
                <w:sz w:val="20"/>
                <w:szCs w:val="20"/>
                <w:lang w:val="en-GB"/>
              </w:rPr>
              <w:t xml:space="preserve">listed </w:t>
            </w:r>
            <w:r w:rsidRPr="006A17E2">
              <w:rPr>
                <w:rFonts w:ascii="Arial" w:hAnsi="Arial" w:cs="Arial"/>
                <w:noProof/>
                <w:sz w:val="20"/>
                <w:szCs w:val="20"/>
                <w:lang w:val="en-GB"/>
              </w:rPr>
              <w:t>in question 19 be beneficial for local communities?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 Extremely beneficial; 3―Beneficial 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Does the region share any distinctive natural/landscape phenomenon which could be recognised as a commo</w:t>
            </w:r>
            <w:r w:rsidR="00C05485">
              <w:rPr>
                <w:rFonts w:ascii="Arial" w:hAnsi="Arial" w:cs="Arial"/>
                <w:noProof/>
                <w:sz w:val="20"/>
                <w:szCs w:val="20"/>
                <w:lang w:val="en-GB"/>
              </w:rPr>
              <w:t>n feature of the proposed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r>
              <w:rPr>
                <w:rFonts w:ascii="Arial" w:hAnsi="Arial" w:cs="Arial"/>
                <w:noProof/>
                <w:sz w:val="20"/>
                <w:szCs w:val="20"/>
                <w:lang w:val="en-GB"/>
              </w:rPr>
              <w:t>?</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cultural values in the concerned region face a</w:t>
            </w:r>
            <w:r w:rsidR="00C05485">
              <w:rPr>
                <w:rFonts w:ascii="Arial" w:hAnsi="Arial" w:cs="Arial"/>
                <w:noProof/>
                <w:sz w:val="20"/>
                <w:szCs w:val="20"/>
                <w:lang w:val="en-GB"/>
              </w:rPr>
              <w:t>ny threats? If yes, which ones?</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65"/>
        </w:trPr>
        <w:tc>
          <w:tcPr>
            <w:tcW w:w="496" w:type="dxa"/>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C05485"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addressing </w:t>
            </w:r>
            <w:r>
              <w:rPr>
                <w:rFonts w:ascii="Arial" w:hAnsi="Arial" w:cs="Arial"/>
                <w:noProof/>
                <w:sz w:val="20"/>
                <w:szCs w:val="20"/>
                <w:lang w:val="en-GB"/>
              </w:rPr>
              <w:t xml:space="preserve">the </w:t>
            </w:r>
            <w:r w:rsidRPr="006A17E2">
              <w:rPr>
                <w:rFonts w:ascii="Arial" w:hAnsi="Arial" w:cs="Arial"/>
                <w:noProof/>
                <w:sz w:val="20"/>
                <w:szCs w:val="20"/>
                <w:lang w:val="en-GB"/>
              </w:rPr>
              <w:t xml:space="preserve">threat(s) to cultural values benefit </w:t>
            </w:r>
            <w:r w:rsidR="00C05485">
              <w:rPr>
                <w:rFonts w:ascii="Arial" w:hAnsi="Arial" w:cs="Arial"/>
                <w:noProof/>
                <w:sz w:val="20"/>
                <w:szCs w:val="20"/>
                <w:lang w:val="en-GB"/>
              </w:rPr>
              <w:t>from transboundary cooperation?</w:t>
            </w:r>
          </w:p>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5―Yes, significantly; 3―To some extent; 1―Not at all; N/A―Not applicable</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Are there any social issues (e.g. disputes on access to resources) in the concerned region that could hinder the developmen</w:t>
            </w:r>
            <w:r w:rsidR="00C05485">
              <w:rPr>
                <w:rFonts w:ascii="Arial" w:hAnsi="Arial" w:cs="Arial"/>
                <w:noProof/>
                <w:sz w:val="20"/>
                <w:szCs w:val="20"/>
                <w:lang w:val="en-GB"/>
              </w:rPr>
              <w:t>t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 3―Yes, some; 5―None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there any potential conflict issues between the local populations across the border to be </w:t>
            </w:r>
            <w:r>
              <w:rPr>
                <w:rFonts w:ascii="Arial" w:hAnsi="Arial" w:cs="Arial"/>
                <w:noProof/>
                <w:sz w:val="20"/>
                <w:szCs w:val="20"/>
                <w:lang w:val="en-GB"/>
              </w:rPr>
              <w:t>re</w:t>
            </w:r>
            <w:r w:rsidRPr="006A17E2">
              <w:rPr>
                <w:rFonts w:ascii="Arial" w:hAnsi="Arial" w:cs="Arial"/>
                <w:noProof/>
                <w:sz w:val="20"/>
                <w:szCs w:val="20"/>
                <w:lang w:val="en-GB"/>
              </w:rPr>
              <w:t>solved or mitigated in the course of the development of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 3―Yes,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To what extent do different forms of land ownership and/or land management rights in the national part of the proposed TBPA and its buffer zone cause difficulties in TBPA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communities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What are the relations between </w:t>
            </w:r>
            <w:r>
              <w:rPr>
                <w:rFonts w:ascii="Arial" w:hAnsi="Arial" w:cs="Arial"/>
                <w:noProof/>
                <w:sz w:val="20"/>
                <w:szCs w:val="20"/>
                <w:lang w:val="en-GB"/>
              </w:rPr>
              <w:t xml:space="preserve">the </w:t>
            </w:r>
            <w:r w:rsidRPr="006A17E2">
              <w:rPr>
                <w:rFonts w:ascii="Arial" w:hAnsi="Arial" w:cs="Arial"/>
                <w:noProof/>
                <w:sz w:val="20"/>
                <w:szCs w:val="20"/>
                <w:lang w:val="en-GB"/>
              </w:rPr>
              <w:t>local governments in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Could any regional cultural or social events gathering stakeholders from different national parts of the proposed TBPA be used to strengthen social relations </w:t>
            </w:r>
            <w:r>
              <w:rPr>
                <w:rFonts w:ascii="Arial" w:hAnsi="Arial" w:cs="Arial"/>
                <w:noProof/>
                <w:sz w:val="20"/>
                <w:szCs w:val="20"/>
                <w:lang w:val="en-GB"/>
              </w:rPr>
              <w:t>among</w:t>
            </w:r>
            <w:r w:rsidRPr="006A17E2">
              <w:rPr>
                <w:rFonts w:ascii="Arial" w:hAnsi="Arial" w:cs="Arial"/>
                <w:noProof/>
                <w:sz w:val="20"/>
                <w:szCs w:val="20"/>
                <w:lang w:val="en-GB"/>
              </w:rPr>
              <w:t xml:space="preserve"> local communities from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Does the region share any elements of cultural heritage which could be useful for buildin</w:t>
            </w:r>
            <w:r w:rsidR="00C05485">
              <w:rPr>
                <w:rFonts w:ascii="Arial" w:hAnsi="Arial" w:cs="Arial"/>
                <w:noProof/>
                <w:sz w:val="20"/>
                <w:szCs w:val="20"/>
                <w:lang w:val="en-GB"/>
              </w:rPr>
              <w:t>g the common regional identity?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 xml:space="preserve"> 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which one(s)?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disparities in the employment and welfare situation of the local population in the proposed TBPA in your country, in comparison to the neighbouring country?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1―Significant disparity; 3―Disparity to some extent; 5―No disparity</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What are the main sectors of the local economy that are of predominant importance for subsistence and/or meeting economic demands of the local inhabitants?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Which traditional natural resource use practices are of predominant importance for subsistence and/or meeting economic demands of the local inhabitants?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possibilities for developing, exchanging and promoting traditional products in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Do you see the possibility of mutual cooperation in joint marketing and joint promotion of the region?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there any possibilities </w:t>
            </w:r>
            <w:r>
              <w:rPr>
                <w:rFonts w:ascii="Arial" w:hAnsi="Arial" w:cs="Arial"/>
                <w:noProof/>
                <w:sz w:val="20"/>
                <w:szCs w:val="20"/>
                <w:lang w:val="en-GB"/>
              </w:rPr>
              <w:t>for</w:t>
            </w:r>
            <w:r w:rsidRPr="006A17E2">
              <w:rPr>
                <w:rFonts w:ascii="Arial" w:hAnsi="Arial" w:cs="Arial"/>
                <w:noProof/>
                <w:sz w:val="20"/>
                <w:szCs w:val="20"/>
                <w:lang w:val="en-GB"/>
              </w:rPr>
              <w:t xml:space="preserve"> establishing a common tourism infrastructure (e.g. visitor information centre, common tourist trail) across the state border?</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major political issues that might hold back the process of transboundary cooperation establishment?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1―Yes; 3―To some extent;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lastRenderedPageBreak/>
              <w:t>CR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How would you describe </w:t>
            </w:r>
            <w:r>
              <w:rPr>
                <w:rFonts w:ascii="Arial" w:hAnsi="Arial" w:cs="Arial"/>
                <w:noProof/>
                <w:sz w:val="20"/>
                <w:szCs w:val="20"/>
                <w:lang w:val="en-GB"/>
              </w:rPr>
              <w:t xml:space="preserve">the </w:t>
            </w:r>
            <w:r w:rsidRPr="006A17E2">
              <w:rPr>
                <w:rFonts w:ascii="Arial" w:hAnsi="Arial" w:cs="Arial"/>
                <w:noProof/>
                <w:sz w:val="20"/>
                <w:szCs w:val="20"/>
                <w:lang w:val="en-GB"/>
              </w:rPr>
              <w:t>current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Could </w:t>
            </w:r>
            <w:r>
              <w:rPr>
                <w:rFonts w:ascii="Arial" w:hAnsi="Arial" w:cs="Arial"/>
                <w:noProof/>
                <w:sz w:val="20"/>
                <w:szCs w:val="20"/>
                <w:lang w:val="en-GB"/>
              </w:rPr>
              <w:t xml:space="preserve">a </w:t>
            </w:r>
            <w:r w:rsidRPr="006A17E2">
              <w:rPr>
                <w:rFonts w:ascii="Arial" w:hAnsi="Arial" w:cs="Arial"/>
                <w:noProof/>
                <w:sz w:val="20"/>
                <w:szCs w:val="20"/>
                <w:lang w:val="en-GB"/>
              </w:rPr>
              <w:t>transboundary initiative in your region enhance political relations between the concerned countries?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If there are political tensions or conflicts between the countries, c</w:t>
            </w:r>
            <w:r>
              <w:rPr>
                <w:rFonts w:ascii="Arial" w:hAnsi="Arial" w:cs="Arial"/>
                <w:noProof/>
                <w:sz w:val="20"/>
                <w:szCs w:val="20"/>
                <w:lang w:val="en-GB"/>
              </w:rPr>
              <w:t>ould</w:t>
            </w:r>
            <w:r w:rsidRPr="006A17E2">
              <w:rPr>
                <w:rFonts w:ascii="Arial" w:hAnsi="Arial" w:cs="Arial"/>
                <w:noProof/>
                <w:sz w:val="20"/>
                <w:szCs w:val="20"/>
                <w:lang w:val="en-GB"/>
              </w:rPr>
              <w:t xml:space="preserve"> </w:t>
            </w:r>
            <w:r>
              <w:rPr>
                <w:rFonts w:ascii="Arial" w:hAnsi="Arial" w:cs="Arial"/>
                <w:noProof/>
                <w:sz w:val="20"/>
                <w:szCs w:val="20"/>
                <w:lang w:val="en-GB"/>
              </w:rPr>
              <w:t xml:space="preserve">a </w:t>
            </w:r>
            <w:r w:rsidRPr="006A17E2">
              <w:rPr>
                <w:rFonts w:ascii="Arial" w:hAnsi="Arial" w:cs="Arial"/>
                <w:noProof/>
                <w:sz w:val="20"/>
                <w:szCs w:val="20"/>
                <w:lang w:val="en-GB"/>
              </w:rPr>
              <w:t>potential TBPA act as reconciliation element?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N/A―Not applicable/No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How good are the informal relationships between protected area managers?</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5―Friendly; 3―Neutral; 1―Conflicting; 0―No relations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Please asses</w:t>
            </w:r>
            <w:r>
              <w:rPr>
                <w:rFonts w:ascii="Arial" w:hAnsi="Arial" w:cs="Arial"/>
                <w:noProof/>
                <w:sz w:val="20"/>
                <w:szCs w:val="20"/>
                <w:lang w:val="en-GB"/>
              </w:rPr>
              <w:t>s</w:t>
            </w:r>
            <w:r w:rsidRPr="006A17E2">
              <w:rPr>
                <w:rFonts w:ascii="Arial" w:hAnsi="Arial" w:cs="Arial"/>
                <w:noProof/>
                <w:sz w:val="20"/>
                <w:szCs w:val="20"/>
                <w:lang w:val="en-GB"/>
              </w:rPr>
              <w:t xml:space="preserve"> the similarities and disparities between the national legislation on nature conservation in your country and the neighbouring country/countries involved in the planned TBPA.</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5―Identical/Very similar; 3―Similar to some extent; 1―Completely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official agreements and/or treaties (e.g. conventions, bilateral treaties, memoranda of understanding) signed between governments (central, regional, local) of the concerned countries provide </w:t>
            </w:r>
            <w:r w:rsidR="00C05485">
              <w:rPr>
                <w:rFonts w:ascii="Arial" w:hAnsi="Arial" w:cs="Arial"/>
                <w:noProof/>
                <w:sz w:val="20"/>
                <w:szCs w:val="20"/>
                <w:lang w:val="en-GB"/>
              </w:rPr>
              <w:t>for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w:t>
            </w:r>
          </w:p>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agreements on certain aspects of protected area management between </w:t>
            </w:r>
            <w:r>
              <w:rPr>
                <w:rFonts w:ascii="Arial" w:hAnsi="Arial" w:cs="Arial"/>
                <w:noProof/>
                <w:sz w:val="20"/>
                <w:szCs w:val="20"/>
                <w:lang w:val="en-GB"/>
              </w:rPr>
              <w:t xml:space="preserve">the </w:t>
            </w:r>
            <w:r w:rsidRPr="006A17E2">
              <w:rPr>
                <w:rFonts w:ascii="Arial" w:hAnsi="Arial" w:cs="Arial"/>
                <w:noProof/>
                <w:sz w:val="20"/>
                <w:szCs w:val="20"/>
                <w:lang w:val="en-GB"/>
              </w:rPr>
              <w:t>nature conservation authorities exist?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help reduce the extent of illegal activities across the state border (e.g. cross-border poaching, movement of illegal immigrants, illegal trade), if such occur?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significantly; 3―To some extent;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CR 1,3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List major interest groups (i.e. primary/key stakeholders) that might want to be involved in the transboundary initiative or might be affected by it.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Is there any international organization involved or foreseen to be involved in the transboundary initiative</w:t>
            </w:r>
            <w:r>
              <w:rPr>
                <w:rFonts w:ascii="Arial" w:hAnsi="Arial" w:cs="Arial"/>
                <w:noProof/>
                <w:sz w:val="20"/>
                <w:szCs w:val="20"/>
                <w:lang w:val="en-GB"/>
              </w:rPr>
              <w:t>,</w:t>
            </w:r>
            <w:r w:rsidRPr="006A17E2">
              <w:rPr>
                <w:rFonts w:ascii="Arial" w:hAnsi="Arial" w:cs="Arial"/>
                <w:noProof/>
                <w:sz w:val="20"/>
                <w:szCs w:val="20"/>
                <w:lang w:val="en-GB"/>
              </w:rPr>
              <w:t xml:space="preserve"> and what is its role?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Identify major roles of key stakeholders in the transboundary initiative.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Identify those stakeholders that have decision-making power.</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Do any stakeholders apart from protected area management authority participate in protected area and/or resource management?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indicate which stakeholders.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Please assess the interests of primary stakehol</w:t>
            </w:r>
            <w:r w:rsidR="00C05485">
              <w:rPr>
                <w:rFonts w:ascii="Arial" w:hAnsi="Arial" w:cs="Arial"/>
                <w:noProof/>
                <w:sz w:val="20"/>
                <w:szCs w:val="20"/>
                <w:lang w:val="en-GB"/>
              </w:rPr>
              <w:t>ders identified in question 46.</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5―Similar; 3―Different but compatible; 1―Conflicting</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3,4</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  Do any interests of stakeholders in potential transboundary initiative cut across </w:t>
            </w:r>
            <w:r>
              <w:rPr>
                <w:rFonts w:ascii="Arial" w:hAnsi="Arial" w:cs="Arial"/>
                <w:noProof/>
                <w:sz w:val="20"/>
                <w:szCs w:val="20"/>
                <w:lang w:val="en-GB"/>
              </w:rPr>
              <w:t xml:space="preserve">the </w:t>
            </w:r>
            <w:r w:rsidRPr="006A17E2">
              <w:rPr>
                <w:rFonts w:ascii="Arial" w:hAnsi="Arial" w:cs="Arial"/>
                <w:noProof/>
                <w:sz w:val="20"/>
                <w:szCs w:val="20"/>
                <w:lang w:val="en-GB"/>
              </w:rPr>
              <w:t>state boundary?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many; 3―Only some; 1―None</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pleas</w:t>
            </w:r>
            <w:r w:rsidR="00C05485">
              <w:rPr>
                <w:rFonts w:ascii="Arial" w:hAnsi="Arial" w:cs="Arial"/>
                <w:noProof/>
                <w:sz w:val="20"/>
                <w:szCs w:val="20"/>
                <w:lang w:val="en-GB"/>
              </w:rPr>
              <w:t>e identify these key interests.</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rPr>
          <w:trHeight w:val="450"/>
        </w:trPr>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C</w:t>
            </w:r>
            <w:r>
              <w:rPr>
                <w:rFonts w:ascii="Arial" w:hAnsi="Arial" w:cs="Arial"/>
                <w:noProof/>
                <w:sz w:val="20"/>
                <w:szCs w:val="20"/>
                <w:lang w:val="en-GB"/>
              </w:rPr>
              <w:t>ould</w:t>
            </w:r>
            <w:r w:rsidRPr="006A17E2">
              <w:rPr>
                <w:rFonts w:ascii="Arial" w:hAnsi="Arial" w:cs="Arial"/>
                <w:noProof/>
                <w:sz w:val="20"/>
                <w:szCs w:val="20"/>
                <w:lang w:val="en-GB"/>
              </w:rPr>
              <w:t xml:space="preserve"> any stakeholder undermine the transboundary process or outcome?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3―Potentially; 5―No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rPr>
          <w:trHeight w:val="450"/>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If yes, please indicate who.</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Do you support the transboundary initiative development?</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key stakeholders benefit from transboundary cooperation?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5―Yes, majority; 3―Only some;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S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any stakeholders be disadvantaged by transboundary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Have any of the key stakeholders already engaged in some </w:t>
            </w:r>
            <w:r>
              <w:rPr>
                <w:rFonts w:ascii="Arial" w:hAnsi="Arial" w:cs="Arial"/>
                <w:noProof/>
                <w:sz w:val="20"/>
                <w:szCs w:val="20"/>
                <w:lang w:val="en-GB"/>
              </w:rPr>
              <w:t xml:space="preserve">form of </w:t>
            </w:r>
            <w:r w:rsidRPr="006A17E2">
              <w:rPr>
                <w:rFonts w:ascii="Arial" w:hAnsi="Arial" w:cs="Arial"/>
                <w:noProof/>
                <w:sz w:val="20"/>
                <w:szCs w:val="20"/>
                <w:lang w:val="en-GB"/>
              </w:rPr>
              <w:t xml:space="preserve">cooperation with parties across the state boundary?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successfully; 3―Yes, but with difficulty;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8"/>
        </w:trPr>
        <w:tc>
          <w:tcPr>
            <w:tcW w:w="496" w:type="dxa"/>
            <w:vMerge w:val="restart"/>
            <w:tcBorders>
              <w:top w:val="single" w:sz="4" w:space="0" w:color="auto"/>
              <w:left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  Are there any potential benefits for the local communities to raise their support for establishing a TBPA?</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S 3</w:t>
            </w:r>
          </w:p>
        </w:tc>
      </w:tr>
      <w:tr w:rsidR="00225D1B" w:rsidRPr="006A17E2" w:rsidTr="00225D1B">
        <w:trPr>
          <w:trHeight w:val="577"/>
        </w:trPr>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b)  Please indicate them.</w:t>
            </w:r>
          </w:p>
        </w:tc>
        <w:tc>
          <w:tcPr>
            <w:tcW w:w="914" w:type="dxa"/>
            <w:tcBorders>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Which administrative jurisdictions are foreseen to be involved in the transboundary initiative?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administrative jurisdictions involved in </w:t>
            </w:r>
            <w:r>
              <w:rPr>
                <w:rFonts w:ascii="Arial" w:hAnsi="Arial" w:cs="Arial"/>
                <w:noProof/>
                <w:sz w:val="20"/>
                <w:szCs w:val="20"/>
                <w:lang w:val="en-GB"/>
              </w:rPr>
              <w:t xml:space="preserve">the </w:t>
            </w:r>
            <w:r w:rsidRPr="006A17E2">
              <w:rPr>
                <w:rFonts w:ascii="Arial" w:hAnsi="Arial" w:cs="Arial"/>
                <w:noProof/>
                <w:sz w:val="20"/>
                <w:szCs w:val="20"/>
                <w:lang w:val="en-GB"/>
              </w:rPr>
              <w:t>TBPA hinde</w:t>
            </w:r>
            <w:r w:rsidR="00C05485">
              <w:rPr>
                <w:rFonts w:ascii="Arial" w:hAnsi="Arial" w:cs="Arial"/>
                <w:noProof/>
                <w:sz w:val="20"/>
                <w:szCs w:val="20"/>
                <w:lang w:val="en-GB"/>
              </w:rPr>
              <w:t>r the transboundary initiative?</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1―Yes, significantly; 3―To some extent; 5―Not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Are there any settlements located within the territory or adjacent to the proposed </w:t>
            </w:r>
            <w:r w:rsidR="00C05485">
              <w:rPr>
                <w:rFonts w:ascii="Arial" w:hAnsi="Arial" w:cs="Arial"/>
                <w:bCs/>
                <w:noProof/>
                <w:sz w:val="20"/>
                <w:szCs w:val="20"/>
                <w:lang w:val="en-GB"/>
              </w:rPr>
              <w:t>TBPA?</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unresolved claims to land areas or water bodies on either side of the present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transboundary cooperation allow free</w:t>
            </w:r>
            <w:r>
              <w:rPr>
                <w:rFonts w:ascii="Arial" w:hAnsi="Arial" w:cs="Arial"/>
                <w:noProof/>
                <w:sz w:val="20"/>
                <w:szCs w:val="20"/>
                <w:lang w:val="en-GB"/>
              </w:rPr>
              <w:t>r</w:t>
            </w:r>
            <w:r w:rsidRPr="006A17E2">
              <w:rPr>
                <w:rFonts w:ascii="Arial" w:hAnsi="Arial" w:cs="Arial"/>
                <w:noProof/>
                <w:sz w:val="20"/>
                <w:szCs w:val="20"/>
                <w:lang w:val="en-GB"/>
              </w:rPr>
              <w:t xml:space="preserve"> circulation of </w:t>
            </w:r>
            <w:r>
              <w:rPr>
                <w:rFonts w:ascii="Arial" w:hAnsi="Arial" w:cs="Arial"/>
                <w:noProof/>
                <w:sz w:val="20"/>
                <w:szCs w:val="20"/>
                <w:lang w:val="en-GB"/>
              </w:rPr>
              <w:t xml:space="preserve">the </w:t>
            </w:r>
            <w:r w:rsidRPr="006A17E2">
              <w:rPr>
                <w:rFonts w:ascii="Arial" w:hAnsi="Arial" w:cs="Arial"/>
                <w:noProof/>
                <w:sz w:val="20"/>
                <w:szCs w:val="20"/>
                <w:lang w:val="en-GB"/>
              </w:rPr>
              <w:t>local population across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significantly; 3―To some extent; 1―Not at all </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How developed is the transport infrastructure network between </w:t>
            </w:r>
            <w:r>
              <w:rPr>
                <w:rFonts w:ascii="Arial" w:hAnsi="Arial" w:cs="Arial"/>
                <w:noProof/>
                <w:sz w:val="20"/>
                <w:szCs w:val="20"/>
                <w:lang w:val="en-GB"/>
              </w:rPr>
              <w:t xml:space="preserve">the </w:t>
            </w:r>
            <w:r w:rsidRPr="006A17E2">
              <w:rPr>
                <w:rFonts w:ascii="Arial" w:hAnsi="Arial" w:cs="Arial"/>
                <w:noProof/>
                <w:sz w:val="20"/>
                <w:szCs w:val="20"/>
                <w:lang w:val="en-GB"/>
              </w:rPr>
              <w:t>protected areas in the proposed TBPA, including border crossings?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5―Well developed; 3―Somewhat developed; 1―Not very developed/No</w:t>
            </w:r>
            <w:r>
              <w:rPr>
                <w:rFonts w:ascii="Arial" w:hAnsi="Arial" w:cs="Arial"/>
                <w:noProof/>
                <w:sz w:val="20"/>
                <w:szCs w:val="20"/>
                <w:lang w:val="en-GB"/>
              </w:rPr>
              <w:t>n-</w:t>
            </w:r>
            <w:r w:rsidRPr="006A17E2">
              <w:rPr>
                <w:rFonts w:ascii="Arial" w:hAnsi="Arial" w:cs="Arial"/>
                <w:noProof/>
                <w:sz w:val="20"/>
                <w:szCs w:val="20"/>
                <w:lang w:val="en-GB"/>
              </w:rPr>
              <w:t>existent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Is there </w:t>
            </w:r>
            <w:r>
              <w:rPr>
                <w:rFonts w:ascii="Arial" w:hAnsi="Arial" w:cs="Arial"/>
                <w:noProof/>
                <w:sz w:val="20"/>
                <w:szCs w:val="20"/>
                <w:lang w:val="en-GB"/>
              </w:rPr>
              <w:t xml:space="preserve">a </w:t>
            </w:r>
            <w:r w:rsidRPr="006A17E2">
              <w:rPr>
                <w:rFonts w:ascii="Arial" w:hAnsi="Arial" w:cs="Arial"/>
                <w:noProof/>
                <w:sz w:val="20"/>
                <w:szCs w:val="20"/>
                <w:lang w:val="en-GB"/>
              </w:rPr>
              <w:t>visa regime that regulates the movement of people?</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Can transboundary cooperation help in </w:t>
            </w:r>
            <w:r>
              <w:rPr>
                <w:rFonts w:ascii="Arial" w:hAnsi="Arial" w:cs="Arial"/>
                <w:noProof/>
                <w:sz w:val="20"/>
                <w:szCs w:val="20"/>
                <w:lang w:val="en-GB"/>
              </w:rPr>
              <w:t xml:space="preserve">the </w:t>
            </w:r>
            <w:r w:rsidRPr="006A17E2">
              <w:rPr>
                <w:rFonts w:ascii="Arial" w:hAnsi="Arial" w:cs="Arial"/>
                <w:noProof/>
                <w:sz w:val="20"/>
                <w:szCs w:val="20"/>
                <w:lang w:val="en-GB"/>
              </w:rPr>
              <w:t>reunification of communities and/or families across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Has there recently been a military or ethnic conflict or tension between the countries concerned that could negatively affect future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1―Yes; 5―No;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could transboundary cooperation mitigate any potential damages or adverse impacts of the past military and/or ethnic conflict to nature and/or </w:t>
            </w:r>
            <w:r>
              <w:rPr>
                <w:rFonts w:ascii="Arial" w:hAnsi="Arial" w:cs="Arial"/>
                <w:noProof/>
                <w:sz w:val="20"/>
                <w:szCs w:val="20"/>
                <w:lang w:val="en-GB"/>
              </w:rPr>
              <w:t xml:space="preserve">the </w:t>
            </w:r>
            <w:r w:rsidRPr="006A17E2">
              <w:rPr>
                <w:rFonts w:ascii="Arial" w:hAnsi="Arial" w:cs="Arial"/>
                <w:noProof/>
                <w:sz w:val="20"/>
                <w:szCs w:val="20"/>
                <w:lang w:val="en-GB"/>
              </w:rPr>
              <w:t>local population?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Significantly</w:t>
            </w:r>
            <w:r w:rsidRPr="006A17E2">
              <w:rPr>
                <w:rFonts w:ascii="Arial" w:hAnsi="Arial" w:cs="Arial"/>
                <w:noProof/>
                <w:sz w:val="20"/>
                <w:szCs w:val="20"/>
                <w:lang w:val="en-GB"/>
              </w:rPr>
              <w:t>; 3―To some extent; 1―Not at all; N/A―Not applicable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G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you have available financial resources for transboundary related activities?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you have 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w:t>
            </w:r>
            <w:r>
              <w:rPr>
                <w:rFonts w:ascii="Arial" w:hAnsi="Arial" w:cs="Arial"/>
                <w:noProof/>
                <w:sz w:val="20"/>
                <w:szCs w:val="20"/>
                <w:lang w:val="en-GB"/>
              </w:rPr>
              <w:t xml:space="preserve">the </w:t>
            </w:r>
            <w:r w:rsidRPr="006A17E2">
              <w:rPr>
                <w:rFonts w:ascii="Arial" w:hAnsi="Arial" w:cs="Arial"/>
                <w:noProof/>
                <w:sz w:val="20"/>
                <w:szCs w:val="20"/>
                <w:lang w:val="en-GB"/>
              </w:rPr>
              <w:t xml:space="preserve">people available for </w:t>
            </w:r>
            <w:r>
              <w:rPr>
                <w:rFonts w:ascii="Arial" w:hAnsi="Arial" w:cs="Arial"/>
                <w:noProof/>
                <w:sz w:val="20"/>
                <w:szCs w:val="20"/>
                <w:lang w:val="en-GB"/>
              </w:rPr>
              <w:t xml:space="preserve">the </w:t>
            </w:r>
            <w:r w:rsidRPr="006A17E2">
              <w:rPr>
                <w:rFonts w:ascii="Arial" w:hAnsi="Arial" w:cs="Arial"/>
                <w:noProof/>
                <w:sz w:val="20"/>
                <w:szCs w:val="20"/>
                <w:lang w:val="en-GB"/>
              </w:rPr>
              <w:t xml:space="preserve">coordination of transboundary related activities have </w:t>
            </w:r>
            <w:r>
              <w:rPr>
                <w:rFonts w:ascii="Arial" w:hAnsi="Arial" w:cs="Arial"/>
                <w:noProof/>
                <w:sz w:val="20"/>
                <w:szCs w:val="20"/>
                <w:lang w:val="en-GB"/>
              </w:rPr>
              <w:t xml:space="preserve">the </w:t>
            </w:r>
            <w:r w:rsidRPr="006A17E2">
              <w:rPr>
                <w:rFonts w:ascii="Arial" w:hAnsi="Arial" w:cs="Arial"/>
                <w:noProof/>
                <w:sz w:val="20"/>
                <w:szCs w:val="20"/>
                <w:lang w:val="en-GB"/>
              </w:rPr>
              <w:t xml:space="preserve">relevant knowledge and skills (i.e. capacity)?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5―Yes, </w:t>
            </w:r>
            <w:r>
              <w:rPr>
                <w:rFonts w:ascii="Arial" w:hAnsi="Arial" w:cs="Arial"/>
                <w:noProof/>
                <w:sz w:val="20"/>
                <w:szCs w:val="20"/>
                <w:lang w:val="en-GB"/>
              </w:rPr>
              <w:t>sufficient</w:t>
            </w:r>
            <w:r w:rsidRPr="006A17E2">
              <w:rPr>
                <w:rFonts w:ascii="Arial" w:hAnsi="Arial" w:cs="Arial"/>
                <w:noProof/>
                <w:sz w:val="20"/>
                <w:szCs w:val="20"/>
                <w:lang w:val="en-GB"/>
              </w:rPr>
              <w:t>; 3―Limited, but enough to start; 1―Capacity development is highly needed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there any people with vision and ability to make it compelling to others?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C05485"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  Do you have the facilities (e.g. </w:t>
            </w:r>
            <w:r>
              <w:rPr>
                <w:rFonts w:ascii="Arial" w:hAnsi="Arial" w:cs="Arial"/>
                <w:noProof/>
                <w:sz w:val="20"/>
                <w:szCs w:val="20"/>
                <w:lang w:val="en-GB"/>
              </w:rPr>
              <w:t>tele</w:t>
            </w:r>
            <w:r w:rsidRPr="006A17E2">
              <w:rPr>
                <w:rFonts w:ascii="Arial" w:hAnsi="Arial" w:cs="Arial"/>
                <w:noProof/>
                <w:sz w:val="20"/>
                <w:szCs w:val="20"/>
                <w:lang w:val="en-GB"/>
              </w:rPr>
              <w:t xml:space="preserve">phone, internet access, meeting rooms) to manage regular and effective communication with partners in </w:t>
            </w:r>
            <w:r>
              <w:rPr>
                <w:rFonts w:ascii="Arial" w:hAnsi="Arial" w:cs="Arial"/>
                <w:noProof/>
                <w:sz w:val="20"/>
                <w:szCs w:val="20"/>
                <w:lang w:val="en-GB"/>
              </w:rPr>
              <w:t xml:space="preserve">the </w:t>
            </w:r>
            <w:r w:rsidR="00C05485">
              <w:rPr>
                <w:rFonts w:ascii="Arial" w:hAnsi="Arial" w:cs="Arial"/>
                <w:noProof/>
                <w:sz w:val="20"/>
                <w:szCs w:val="20"/>
                <w:lang w:val="en-GB"/>
              </w:rPr>
              <w:t>proposed TBPA?</w:t>
            </w:r>
          </w:p>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5―Yes, most of them; 3―Some, but enough to start;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b)  Please list the facilities that you have available.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p w:rsidR="00225D1B" w:rsidRPr="006A17E2" w:rsidRDefault="00225D1B" w:rsidP="00225D1B">
            <w:pPr>
              <w:jc w:val="center"/>
              <w:rPr>
                <w:rFonts w:ascii="Arial" w:hAnsi="Arial" w:cs="Arial"/>
                <w:noProof/>
                <w:sz w:val="18"/>
                <w:szCs w:val="18"/>
                <w:lang w:val="en-GB"/>
              </w:rPr>
            </w:pP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Are you willing to share any potential resources with your partners?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Can operational and/or technical capacit</w:t>
            </w:r>
            <w:r>
              <w:rPr>
                <w:rFonts w:ascii="Arial" w:hAnsi="Arial" w:cs="Arial"/>
                <w:noProof/>
                <w:sz w:val="20"/>
                <w:szCs w:val="20"/>
                <w:lang w:val="en-GB"/>
              </w:rPr>
              <w:t>ies</w:t>
            </w:r>
            <w:r w:rsidRPr="006A17E2">
              <w:rPr>
                <w:rFonts w:ascii="Arial" w:hAnsi="Arial" w:cs="Arial"/>
                <w:noProof/>
                <w:sz w:val="20"/>
                <w:szCs w:val="20"/>
                <w:lang w:val="en-GB"/>
              </w:rPr>
              <w:t xml:space="preserve"> be improved by mutual assistance? </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5―Yes;</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3―To some extent;</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b)  Please list those capacities that you could provide to your partner in a neighbouring country (1), as well as those that you would benefit from </w:t>
            </w:r>
            <w:r>
              <w:rPr>
                <w:rFonts w:ascii="Arial" w:hAnsi="Arial" w:cs="Arial"/>
                <w:noProof/>
                <w:sz w:val="20"/>
                <w:szCs w:val="20"/>
                <w:lang w:val="en-GB"/>
              </w:rPr>
              <w:t xml:space="preserve">in </w:t>
            </w:r>
            <w:r w:rsidRPr="006A17E2">
              <w:rPr>
                <w:rFonts w:ascii="Arial" w:hAnsi="Arial" w:cs="Arial"/>
                <w:noProof/>
                <w:sz w:val="20"/>
                <w:szCs w:val="20"/>
                <w:lang w:val="en-GB"/>
              </w:rPr>
              <w:t>mutual cooperation (2).</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vMerge w:val="restart"/>
            <w:tcBorders>
              <w:top w:val="single" w:sz="4" w:space="0" w:color="auto"/>
              <w:left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i/>
                <w:noProof/>
                <w:sz w:val="20"/>
                <w:szCs w:val="20"/>
                <w:lang w:val="en-GB"/>
              </w:rPr>
            </w:pPr>
            <w:r w:rsidRPr="006A17E2">
              <w:rPr>
                <w:rFonts w:ascii="Arial" w:hAnsi="Arial" w:cs="Arial"/>
                <w:noProof/>
                <w:sz w:val="20"/>
                <w:szCs w:val="20"/>
                <w:lang w:val="en-GB"/>
              </w:rPr>
              <w:t>a)  Is there a need for assistance in financial resources and/or equipment and/or knowledge dev</w:t>
            </w:r>
            <w:r w:rsidR="00C05485">
              <w:rPr>
                <w:rFonts w:ascii="Arial" w:hAnsi="Arial" w:cs="Arial"/>
                <w:noProof/>
                <w:sz w:val="20"/>
                <w:szCs w:val="20"/>
                <w:lang w:val="en-GB"/>
              </w:rPr>
              <w:t>elopment from external sources?</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5―No need;</w:t>
            </w:r>
            <w:r w:rsidRPr="006A17E2">
              <w:rPr>
                <w:rFonts w:ascii="Arial" w:hAnsi="Arial" w:cs="Arial"/>
                <w:noProof/>
                <w:color w:val="00B050"/>
                <w:sz w:val="20"/>
                <w:szCs w:val="20"/>
                <w:lang w:val="en-GB"/>
              </w:rPr>
              <w:t xml:space="preserve"> </w:t>
            </w:r>
            <w:r w:rsidRPr="006A17E2">
              <w:rPr>
                <w:rFonts w:ascii="Arial" w:hAnsi="Arial" w:cs="Arial"/>
                <w:noProof/>
                <w:color w:val="000000"/>
                <w:sz w:val="20"/>
                <w:szCs w:val="20"/>
                <w:lang w:val="en-GB"/>
              </w:rPr>
              <w:t>3―Some need;</w:t>
            </w:r>
            <w:r w:rsidRPr="006A17E2">
              <w:rPr>
                <w:rFonts w:ascii="Arial" w:hAnsi="Arial" w:cs="Arial"/>
                <w:noProof/>
                <w:color w:val="00B050"/>
                <w:sz w:val="20"/>
                <w:szCs w:val="20"/>
                <w:lang w:val="en-GB"/>
              </w:rPr>
              <w:t xml:space="preserve"> </w:t>
            </w:r>
            <w:r w:rsidRPr="006A17E2">
              <w:rPr>
                <w:rFonts w:ascii="Arial" w:hAnsi="Arial" w:cs="Arial"/>
                <w:noProof/>
                <w:sz w:val="20"/>
                <w:szCs w:val="20"/>
                <w:lang w:val="en-GB"/>
              </w:rPr>
              <w:t>1―Yes, significant need</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vMerge/>
            <w:tcBorders>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b)  Please list </w:t>
            </w:r>
            <w:r>
              <w:rPr>
                <w:rFonts w:ascii="Arial" w:hAnsi="Arial" w:cs="Arial"/>
                <w:noProof/>
                <w:sz w:val="20"/>
                <w:szCs w:val="20"/>
                <w:lang w:val="en-GB"/>
              </w:rPr>
              <w:t xml:space="preserve">the needed </w:t>
            </w:r>
            <w:r w:rsidRPr="006A17E2">
              <w:rPr>
                <w:rFonts w:ascii="Arial" w:hAnsi="Arial" w:cs="Arial"/>
                <w:noProof/>
                <w:sz w:val="20"/>
                <w:szCs w:val="20"/>
                <w:lang w:val="en-GB"/>
              </w:rPr>
              <w:t>resources.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w:t>
            </w:r>
            <w:r>
              <w:rPr>
                <w:rFonts w:ascii="Arial" w:hAnsi="Arial" w:cs="Arial"/>
                <w:noProof/>
                <w:sz w:val="20"/>
                <w:szCs w:val="20"/>
                <w:lang w:val="en-GB"/>
              </w:rPr>
              <w:t xml:space="preserve">a </w:t>
            </w:r>
            <w:r w:rsidRPr="006A17E2">
              <w:rPr>
                <w:rFonts w:ascii="Arial" w:hAnsi="Arial" w:cs="Arial"/>
                <w:noProof/>
                <w:sz w:val="20"/>
                <w:szCs w:val="20"/>
                <w:lang w:val="en-GB"/>
              </w:rPr>
              <w:t xml:space="preserve">financial contribution for transboundary cooperation activities </w:t>
            </w:r>
            <w:r>
              <w:rPr>
                <w:rFonts w:ascii="Arial" w:hAnsi="Arial" w:cs="Arial"/>
                <w:noProof/>
                <w:sz w:val="20"/>
                <w:szCs w:val="20"/>
                <w:lang w:val="en-GB"/>
              </w:rPr>
              <w:t xml:space="preserve">be available from the </w:t>
            </w:r>
            <w:r w:rsidRPr="006A17E2">
              <w:rPr>
                <w:rFonts w:ascii="Arial" w:hAnsi="Arial" w:cs="Arial"/>
                <w:noProof/>
                <w:sz w:val="20"/>
                <w:szCs w:val="20"/>
                <w:lang w:val="en-GB"/>
              </w:rPr>
              <w:t>state budget?</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Would financial </w:t>
            </w:r>
            <w:r>
              <w:rPr>
                <w:rFonts w:ascii="Arial" w:hAnsi="Arial" w:cs="Arial"/>
                <w:noProof/>
                <w:sz w:val="20"/>
                <w:szCs w:val="20"/>
                <w:lang w:val="en-GB"/>
              </w:rPr>
              <w:t xml:space="preserve">support </w:t>
            </w:r>
            <w:r w:rsidRPr="006A17E2">
              <w:rPr>
                <w:rFonts w:ascii="Arial" w:hAnsi="Arial" w:cs="Arial"/>
                <w:noProof/>
                <w:sz w:val="20"/>
                <w:szCs w:val="20"/>
                <w:lang w:val="en-GB"/>
              </w:rPr>
              <w:t>be accessible</w:t>
            </w:r>
            <w:r>
              <w:rPr>
                <w:rFonts w:ascii="Arial" w:hAnsi="Arial" w:cs="Arial"/>
                <w:noProof/>
                <w:sz w:val="20"/>
                <w:szCs w:val="20"/>
                <w:lang w:val="en-GB"/>
              </w:rPr>
              <w:t xml:space="preserve"> from </w:t>
            </w:r>
            <w:r w:rsidRPr="006A17E2">
              <w:rPr>
                <w:rFonts w:ascii="Arial" w:hAnsi="Arial" w:cs="Arial"/>
                <w:noProof/>
                <w:sz w:val="20"/>
                <w:szCs w:val="20"/>
                <w:lang w:val="en-GB"/>
              </w:rPr>
              <w:t>the local municipal/community budgets or the private business sector?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3―Potentially;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Can partners across the state boundary understand each other’s language(s) or effectively communicate in a mutually understood language?</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completely; 3―Yes, well enough;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How different are institutional, operational and technical capacities between partners on each side of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1</w:t>
            </w:r>
            <w:r w:rsidRPr="006A17E2">
              <w:rPr>
                <w:rFonts w:ascii="Arial" w:hAnsi="Arial" w:cs="Arial"/>
                <w:noProof/>
                <w:color w:val="000000"/>
                <w:sz w:val="20"/>
                <w:szCs w:val="20"/>
                <w:lang w:val="en-GB"/>
              </w:rPr>
              <w:t>―Significantly different; 3―Somewhat different; 5―Not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Are any sources of information </w:t>
            </w:r>
            <w:r w:rsidRPr="006A17E2">
              <w:rPr>
                <w:rFonts w:ascii="Arial" w:hAnsi="Arial" w:cs="Arial"/>
                <w:bCs/>
                <w:noProof/>
                <w:sz w:val="20"/>
                <w:szCs w:val="20"/>
                <w:lang w:val="en-GB"/>
              </w:rPr>
              <w:t>(e.g. biodiversity inventories, maps, databases)</w:t>
            </w:r>
            <w:r w:rsidRPr="006A17E2">
              <w:rPr>
                <w:rFonts w:ascii="Arial" w:hAnsi="Arial" w:cs="Arial"/>
                <w:noProof/>
                <w:sz w:val="20"/>
                <w:szCs w:val="20"/>
                <w:lang w:val="en-GB"/>
              </w:rPr>
              <w:t xml:space="preserve"> available for planning the proposed TBPA?</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5―Yes, most of them; 3―Enough to start planning the TBPA;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is the available information from question 81 compatible in </w:t>
            </w:r>
            <w:r>
              <w:rPr>
                <w:rFonts w:ascii="Arial" w:hAnsi="Arial" w:cs="Arial"/>
                <w:noProof/>
                <w:sz w:val="20"/>
                <w:szCs w:val="20"/>
                <w:lang w:val="en-GB"/>
              </w:rPr>
              <w:t xml:space="preserve">the </w:t>
            </w:r>
            <w:r w:rsidRPr="006A17E2">
              <w:rPr>
                <w:rFonts w:ascii="Arial" w:hAnsi="Arial" w:cs="Arial"/>
                <w:noProof/>
                <w:sz w:val="20"/>
                <w:szCs w:val="20"/>
                <w:lang w:val="en-GB"/>
              </w:rPr>
              <w:t>involved countries?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legal provisions for data exchange </w:t>
            </w:r>
            <w:r>
              <w:rPr>
                <w:rFonts w:ascii="Arial" w:hAnsi="Arial" w:cs="Arial"/>
                <w:noProof/>
                <w:sz w:val="20"/>
                <w:szCs w:val="20"/>
                <w:lang w:val="en-GB"/>
              </w:rPr>
              <w:t xml:space="preserve">exist </w:t>
            </w:r>
            <w:r w:rsidRPr="006A17E2">
              <w:rPr>
                <w:rFonts w:ascii="Arial" w:hAnsi="Arial" w:cs="Arial"/>
                <w:noProof/>
                <w:sz w:val="20"/>
                <w:szCs w:val="20"/>
                <w:lang w:val="en-GB"/>
              </w:rPr>
              <w:t>between partners (e.g. nature conservation authorities, protected area administrations, local authorities, scientific institutions) on each side of the state border?</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w:t>
            </w:r>
            <w:r w:rsidRPr="006A17E2">
              <w:rPr>
                <w:rFonts w:ascii="Arial" w:hAnsi="Arial" w:cs="Arial"/>
                <w:noProof/>
                <w:color w:val="000000"/>
                <w:sz w:val="20"/>
                <w:szCs w:val="20"/>
                <w:lang w:val="en-GB"/>
              </w:rPr>
              <w:t>―Yes; 3―To some extent;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To what extent is the state of knowledge on biodiversity and natural resources of the proposed TBPA </w:t>
            </w:r>
            <w:r>
              <w:rPr>
                <w:rFonts w:ascii="Arial" w:hAnsi="Arial" w:cs="Arial"/>
                <w:noProof/>
                <w:sz w:val="20"/>
                <w:szCs w:val="20"/>
                <w:lang w:val="en-GB"/>
              </w:rPr>
              <w:t xml:space="preserve">different </w:t>
            </w:r>
            <w:r w:rsidRPr="006A17E2">
              <w:rPr>
                <w:rFonts w:ascii="Arial" w:hAnsi="Arial" w:cs="Arial"/>
                <w:noProof/>
                <w:sz w:val="20"/>
                <w:szCs w:val="20"/>
                <w:lang w:val="en-GB"/>
              </w:rPr>
              <w:t>in each country?</w:t>
            </w:r>
          </w:p>
          <w:p w:rsidR="00225D1B" w:rsidRPr="006A17E2" w:rsidRDefault="00225D1B" w:rsidP="00225D1B">
            <w:pPr>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To what extent do methodologies for data collection and management differ in involved countries?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color w:val="000000"/>
                <w:sz w:val="20"/>
                <w:szCs w:val="20"/>
                <w:lang w:val="en-GB"/>
              </w:rPr>
              <w:t>1―Significantly different;</w:t>
            </w:r>
            <w:r w:rsidRPr="006A17E2">
              <w:rPr>
                <w:rFonts w:ascii="Arial" w:hAnsi="Arial" w:cs="Arial"/>
                <w:noProof/>
                <w:sz w:val="20"/>
                <w:szCs w:val="20"/>
                <w:lang w:val="en-GB"/>
              </w:rPr>
              <w:t xml:space="preserve"> </w:t>
            </w:r>
            <w:r w:rsidRPr="006A17E2">
              <w:rPr>
                <w:rFonts w:ascii="Arial" w:hAnsi="Arial" w:cs="Arial"/>
                <w:noProof/>
                <w:color w:val="000000"/>
                <w:sz w:val="20"/>
                <w:szCs w:val="20"/>
                <w:lang w:val="en-GB"/>
              </w:rPr>
              <w:t xml:space="preserve">3―Different to some extent; </w:t>
            </w:r>
            <w:r w:rsidRPr="006A17E2">
              <w:rPr>
                <w:rFonts w:ascii="Arial" w:hAnsi="Arial" w:cs="Arial"/>
                <w:noProof/>
                <w:sz w:val="20"/>
                <w:szCs w:val="20"/>
                <w:lang w:val="en-GB"/>
              </w:rPr>
              <w:t>5</w:t>
            </w:r>
            <w:r w:rsidRPr="006A17E2">
              <w:rPr>
                <w:rFonts w:ascii="Arial" w:hAnsi="Arial" w:cs="Arial"/>
                <w:noProof/>
                <w:color w:val="000000"/>
                <w:sz w:val="20"/>
                <w:szCs w:val="20"/>
                <w:lang w:val="en-GB"/>
              </w:rPr>
              <w:t>―Not different</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3,4</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Could any common initiatives aimed at improving the state of knowledge on biodiversity and natural resources of the proposed TBPA be jointly undertaken in the course of transboundary cooperation?</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w:t>
            </w:r>
          </w:p>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Would you benefit from scientific cooperation across the boundary?</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significantly; 3―To some extent; 1―Not at all</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Have any common transboundary research activities been implemented?</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successfully implemented; 3―Yes, but implemented with difficulty; 1―None</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pStyle w:val="ListParagraph"/>
              <w:numPr>
                <w:ilvl w:val="0"/>
                <w:numId w:val="36"/>
              </w:numPr>
              <w:spacing w:after="0"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 xml:space="preserve">Do any potential partners have </w:t>
            </w:r>
            <w:r>
              <w:rPr>
                <w:rFonts w:ascii="Arial" w:hAnsi="Arial" w:cs="Arial"/>
                <w:noProof/>
                <w:sz w:val="20"/>
                <w:szCs w:val="20"/>
                <w:lang w:val="en-GB"/>
              </w:rPr>
              <w:t xml:space="preserve">previous </w:t>
            </w:r>
            <w:r w:rsidRPr="006A17E2">
              <w:rPr>
                <w:rFonts w:ascii="Arial" w:hAnsi="Arial" w:cs="Arial"/>
                <w:noProof/>
                <w:sz w:val="20"/>
                <w:szCs w:val="20"/>
                <w:lang w:val="en-GB"/>
              </w:rPr>
              <w:t xml:space="preserve">experience </w:t>
            </w:r>
            <w:r>
              <w:rPr>
                <w:rFonts w:ascii="Arial" w:hAnsi="Arial" w:cs="Arial"/>
                <w:noProof/>
                <w:sz w:val="20"/>
                <w:szCs w:val="20"/>
                <w:lang w:val="en-GB"/>
              </w:rPr>
              <w:t>in</w:t>
            </w:r>
            <w:r w:rsidRPr="006A17E2">
              <w:rPr>
                <w:rFonts w:ascii="Arial" w:hAnsi="Arial" w:cs="Arial"/>
                <w:noProof/>
                <w:sz w:val="20"/>
                <w:szCs w:val="20"/>
                <w:lang w:val="en-GB"/>
              </w:rPr>
              <w:t xml:space="preserve"> managing externally funded projects?</w:t>
            </w:r>
          </w:p>
          <w:p w:rsidR="00225D1B" w:rsidRPr="006A17E2" w:rsidRDefault="00225D1B" w:rsidP="00C05485">
            <w:pPr>
              <w:spacing w:after="0"/>
              <w:rPr>
                <w:rFonts w:ascii="Arial" w:hAnsi="Arial" w:cs="Arial"/>
                <w:noProof/>
                <w:sz w:val="20"/>
                <w:szCs w:val="20"/>
                <w:lang w:val="en-GB"/>
              </w:rPr>
            </w:pPr>
            <w:r w:rsidRPr="006A17E2">
              <w:rPr>
                <w:rFonts w:ascii="Arial" w:hAnsi="Arial" w:cs="Arial"/>
                <w:noProof/>
                <w:sz w:val="20"/>
                <w:szCs w:val="20"/>
                <w:lang w:val="en-GB"/>
              </w:rPr>
              <w:t>5―Yes; 1―No</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C05485">
            <w:pPr>
              <w:spacing w:after="0"/>
              <w:jc w:val="center"/>
              <w:rPr>
                <w:rFonts w:ascii="Arial" w:hAnsi="Arial" w:cs="Arial"/>
                <w:noProof/>
                <w:sz w:val="18"/>
                <w:szCs w:val="18"/>
                <w:lang w:val="en-GB"/>
              </w:rPr>
            </w:pPr>
            <w:r w:rsidRPr="006A17E2">
              <w:rPr>
                <w:rFonts w:ascii="Arial" w:hAnsi="Arial" w:cs="Arial"/>
                <w:noProof/>
                <w:sz w:val="18"/>
                <w:szCs w:val="18"/>
                <w:lang w:val="en-GB"/>
              </w:rPr>
              <w:t>C 2,3</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Who c</w:t>
            </w:r>
            <w:r>
              <w:rPr>
                <w:rFonts w:ascii="Arial" w:hAnsi="Arial" w:cs="Arial"/>
                <w:noProof/>
                <w:sz w:val="20"/>
                <w:szCs w:val="20"/>
                <w:lang w:val="en-GB"/>
              </w:rPr>
              <w:t>ould assist in</w:t>
            </w:r>
            <w:r w:rsidRPr="006A17E2">
              <w:rPr>
                <w:rFonts w:ascii="Arial" w:hAnsi="Arial" w:cs="Arial"/>
                <w:noProof/>
                <w:sz w:val="20"/>
                <w:szCs w:val="20"/>
                <w:lang w:val="en-GB"/>
              </w:rPr>
              <w:t xml:space="preserve"> increas</w:t>
            </w:r>
            <w:r>
              <w:rPr>
                <w:rFonts w:ascii="Arial" w:hAnsi="Arial" w:cs="Arial"/>
                <w:noProof/>
                <w:sz w:val="20"/>
                <w:szCs w:val="20"/>
                <w:lang w:val="en-GB"/>
              </w:rPr>
              <w:t>ing</w:t>
            </w:r>
            <w:r w:rsidRPr="006A17E2">
              <w:rPr>
                <w:rFonts w:ascii="Arial" w:hAnsi="Arial" w:cs="Arial"/>
                <w:noProof/>
                <w:sz w:val="20"/>
                <w:szCs w:val="20"/>
                <w:lang w:val="en-GB"/>
              </w:rPr>
              <w:t xml:space="preserve"> capacit</w:t>
            </w:r>
            <w:r>
              <w:rPr>
                <w:rFonts w:ascii="Arial" w:hAnsi="Arial" w:cs="Arial"/>
                <w:noProof/>
                <w:sz w:val="20"/>
                <w:szCs w:val="20"/>
                <w:lang w:val="en-GB"/>
              </w:rPr>
              <w:t>ies</w:t>
            </w:r>
            <w:r w:rsidRPr="006A17E2">
              <w:rPr>
                <w:rFonts w:ascii="Arial" w:hAnsi="Arial" w:cs="Arial"/>
                <w:noProof/>
                <w:sz w:val="20"/>
                <w:szCs w:val="20"/>
                <w:lang w:val="en-GB"/>
              </w:rPr>
              <w:t xml:space="preserve"> on transboundary cooperation?</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r w:rsidR="00225D1B" w:rsidRPr="006A17E2" w:rsidTr="00225D1B">
        <w:tc>
          <w:tcPr>
            <w:tcW w:w="496" w:type="dxa"/>
            <w:tcBorders>
              <w:top w:val="single" w:sz="4" w:space="0" w:color="auto"/>
              <w:left w:val="single" w:sz="4" w:space="0" w:color="auto"/>
              <w:bottom w:val="single" w:sz="4" w:space="0" w:color="auto"/>
              <w:right w:val="single" w:sz="4" w:space="0" w:color="auto"/>
            </w:tcBorders>
          </w:tcPr>
          <w:p w:rsidR="00225D1B" w:rsidRPr="006A17E2" w:rsidRDefault="00225D1B" w:rsidP="00316114">
            <w:pPr>
              <w:pStyle w:val="ListParagraph"/>
              <w:numPr>
                <w:ilvl w:val="0"/>
                <w:numId w:val="36"/>
              </w:numPr>
              <w:spacing w:line="240" w:lineRule="auto"/>
              <w:jc w:val="left"/>
              <w:rPr>
                <w:rFonts w:ascii="Arial" w:hAnsi="Arial" w:cs="Arial"/>
                <w:noProof/>
                <w:sz w:val="20"/>
                <w:lang w:val="en-GB"/>
              </w:rPr>
            </w:pPr>
          </w:p>
        </w:tc>
        <w:tc>
          <w:tcPr>
            <w:tcW w:w="13119" w:type="dxa"/>
            <w:tcBorders>
              <w:top w:val="single" w:sz="4" w:space="0" w:color="auto"/>
              <w:left w:val="single" w:sz="4" w:space="0" w:color="auto"/>
              <w:bottom w:val="single" w:sz="4" w:space="0" w:color="auto"/>
              <w:right w:val="single" w:sz="4" w:space="0" w:color="auto"/>
            </w:tcBorders>
          </w:tcPr>
          <w:p w:rsidR="00225D1B" w:rsidRPr="006A17E2" w:rsidRDefault="00225D1B" w:rsidP="00C05485">
            <w:pPr>
              <w:rPr>
                <w:rFonts w:ascii="Arial" w:hAnsi="Arial" w:cs="Arial"/>
                <w:noProof/>
                <w:sz w:val="20"/>
                <w:szCs w:val="20"/>
                <w:lang w:val="en-GB"/>
              </w:rPr>
            </w:pPr>
            <w:r w:rsidRPr="006A17E2">
              <w:rPr>
                <w:rFonts w:ascii="Arial" w:hAnsi="Arial" w:cs="Arial"/>
                <w:noProof/>
                <w:sz w:val="20"/>
                <w:szCs w:val="20"/>
                <w:lang w:val="en-GB"/>
              </w:rPr>
              <w:t xml:space="preserve">Who </w:t>
            </w:r>
            <w:r>
              <w:rPr>
                <w:rFonts w:ascii="Arial" w:hAnsi="Arial" w:cs="Arial"/>
                <w:noProof/>
                <w:sz w:val="20"/>
                <w:szCs w:val="20"/>
                <w:lang w:val="en-GB"/>
              </w:rPr>
              <w:t xml:space="preserve">could assist in </w:t>
            </w:r>
            <w:r w:rsidRPr="006A17E2">
              <w:rPr>
                <w:rFonts w:ascii="Arial" w:hAnsi="Arial" w:cs="Arial"/>
                <w:noProof/>
                <w:sz w:val="20"/>
                <w:szCs w:val="20"/>
                <w:lang w:val="en-GB"/>
              </w:rPr>
              <w:t>identify</w:t>
            </w:r>
            <w:r>
              <w:rPr>
                <w:rFonts w:ascii="Arial" w:hAnsi="Arial" w:cs="Arial"/>
                <w:noProof/>
                <w:sz w:val="20"/>
                <w:szCs w:val="20"/>
                <w:lang w:val="en-GB"/>
              </w:rPr>
              <w:t>ing</w:t>
            </w:r>
            <w:r w:rsidRPr="006A17E2">
              <w:rPr>
                <w:rFonts w:ascii="Arial" w:hAnsi="Arial" w:cs="Arial"/>
                <w:noProof/>
                <w:sz w:val="20"/>
                <w:szCs w:val="20"/>
                <w:lang w:val="en-GB"/>
              </w:rPr>
              <w:t xml:space="preserve"> sources of funds and assistance for transboundary activities?</w:t>
            </w:r>
          </w:p>
        </w:tc>
        <w:tc>
          <w:tcPr>
            <w:tcW w:w="914" w:type="dxa"/>
            <w:tcBorders>
              <w:top w:val="single" w:sz="4" w:space="0" w:color="auto"/>
              <w:left w:val="single" w:sz="4" w:space="0" w:color="auto"/>
              <w:bottom w:val="single" w:sz="4" w:space="0" w:color="auto"/>
              <w:right w:val="single" w:sz="4" w:space="0" w:color="auto"/>
            </w:tcBorders>
            <w:shd w:val="pct10" w:color="auto" w:fill="auto"/>
            <w:vAlign w:val="center"/>
          </w:tcPr>
          <w:p w:rsidR="00225D1B" w:rsidRPr="006A17E2" w:rsidRDefault="00225D1B" w:rsidP="00225D1B">
            <w:pPr>
              <w:jc w:val="center"/>
              <w:rPr>
                <w:rFonts w:ascii="Arial" w:hAnsi="Arial" w:cs="Arial"/>
                <w:noProof/>
                <w:sz w:val="18"/>
                <w:szCs w:val="18"/>
                <w:lang w:val="en-GB"/>
              </w:rPr>
            </w:pPr>
            <w:r w:rsidRPr="006A17E2">
              <w:rPr>
                <w:rFonts w:ascii="Arial" w:hAnsi="Arial" w:cs="Arial"/>
                <w:noProof/>
                <w:sz w:val="18"/>
                <w:szCs w:val="18"/>
                <w:lang w:val="en-GB"/>
              </w:rPr>
              <w:t>I</w:t>
            </w:r>
          </w:p>
        </w:tc>
      </w:tr>
    </w:tbl>
    <w:p w:rsidR="00225D1B" w:rsidRPr="006A17E2" w:rsidRDefault="00225D1B" w:rsidP="00225D1B">
      <w:pPr>
        <w:spacing w:after="0"/>
        <w:rPr>
          <w:rFonts w:ascii="Arial" w:hAnsi="Arial" w:cs="Arial"/>
          <w:b/>
          <w:noProof/>
          <w:sz w:val="20"/>
          <w:szCs w:val="20"/>
          <w:lang w:val="en-GB"/>
        </w:rPr>
      </w:pPr>
    </w:p>
    <w:p w:rsidR="00225D1B" w:rsidRPr="006A17E2" w:rsidRDefault="00225D1B" w:rsidP="00225D1B">
      <w:pPr>
        <w:spacing w:after="0"/>
        <w:rPr>
          <w:rFonts w:ascii="Arial" w:hAnsi="Arial" w:cs="Arial"/>
          <w:b/>
          <w:noProof/>
          <w:sz w:val="20"/>
          <w:szCs w:val="20"/>
          <w:lang w:val="en-GB"/>
        </w:rPr>
      </w:pPr>
      <w:r w:rsidRPr="006A17E2">
        <w:rPr>
          <w:rFonts w:ascii="Arial" w:hAnsi="Arial" w:cs="Arial"/>
          <w:b/>
          <w:noProof/>
          <w:sz w:val="20"/>
          <w:szCs w:val="20"/>
          <w:lang w:val="en-GB"/>
        </w:rPr>
        <w:t>Evaluation and interpretation of results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in the questionnaire marked with </w:t>
      </w:r>
      <w:r w:rsidRPr="006A17E2">
        <w:rPr>
          <w:rFonts w:ascii="Arial" w:hAnsi="Arial" w:cs="Arial"/>
          <w:bCs/>
          <w:noProof/>
          <w:sz w:val="20"/>
          <w:szCs w:val="20"/>
          <w:lang w:val="en-GB"/>
        </w:rPr>
        <w:t xml:space="preserve">‘CR’, ‘S’, ‘G’, ‘C’ </w:t>
      </w:r>
      <w:r w:rsidRPr="006A17E2">
        <w:rPr>
          <w:rFonts w:ascii="Arial" w:hAnsi="Arial" w:cs="Arial"/>
          <w:noProof/>
          <w:sz w:val="20"/>
          <w:szCs w:val="20"/>
          <w:lang w:val="en-GB"/>
        </w:rPr>
        <w:t xml:space="preserve">in the right column of the table </w:t>
      </w:r>
      <w:r>
        <w:rPr>
          <w:rFonts w:ascii="Arial" w:hAnsi="Arial" w:cs="Arial"/>
          <w:noProof/>
          <w:sz w:val="20"/>
          <w:szCs w:val="20"/>
          <w:lang w:val="en-GB"/>
        </w:rPr>
        <w:t xml:space="preserve">carries </w:t>
      </w:r>
      <w:r w:rsidRPr="006A17E2">
        <w:rPr>
          <w:rFonts w:ascii="Arial" w:hAnsi="Arial" w:cs="Arial"/>
          <w:noProof/>
          <w:sz w:val="20"/>
          <w:szCs w:val="20"/>
          <w:lang w:val="en-GB"/>
        </w:rPr>
        <w:t xml:space="preserve">a number of points. Points are indicated in the responses you make (e.g. if you circled </w:t>
      </w:r>
      <w:r w:rsidRPr="006A17E2">
        <w:rPr>
          <w:rFonts w:ascii="Arial" w:hAnsi="Arial" w:cs="Arial"/>
          <w:i/>
          <w:noProof/>
          <w:sz w:val="20"/>
          <w:szCs w:val="20"/>
          <w:lang w:val="en-GB"/>
        </w:rPr>
        <w:t>5―Yes</w:t>
      </w:r>
      <w:r w:rsidRPr="006A17E2">
        <w:rPr>
          <w:rFonts w:ascii="Arial" w:hAnsi="Arial" w:cs="Arial"/>
          <w:noProof/>
          <w:sz w:val="20"/>
          <w:szCs w:val="20"/>
          <w:lang w:val="en-GB"/>
        </w:rPr>
        <w:t xml:space="preserve">, you obtained 5 points; if you circled </w:t>
      </w:r>
      <w:r w:rsidRPr="006A17E2">
        <w:rPr>
          <w:rFonts w:ascii="Arial" w:hAnsi="Arial" w:cs="Arial"/>
          <w:i/>
          <w:noProof/>
          <w:sz w:val="20"/>
          <w:szCs w:val="20"/>
          <w:lang w:val="en-GB"/>
        </w:rPr>
        <w:t>3―To some extent</w:t>
      </w:r>
      <w:r w:rsidRPr="006A17E2">
        <w:rPr>
          <w:rFonts w:ascii="Arial" w:hAnsi="Arial" w:cs="Arial"/>
          <w:noProof/>
          <w:sz w:val="20"/>
          <w:szCs w:val="20"/>
          <w:lang w:val="en-GB"/>
        </w:rPr>
        <w:t xml:space="preserve">, you obtained 3 points; etc.).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Each question marked with </w:t>
      </w:r>
      <w:r w:rsidRPr="006A17E2">
        <w:rPr>
          <w:rFonts w:ascii="Arial" w:hAnsi="Arial" w:cs="Arial"/>
          <w:bCs/>
          <w:noProof/>
          <w:sz w:val="20"/>
          <w:szCs w:val="20"/>
          <w:lang w:val="en-GB"/>
        </w:rPr>
        <w:t>‘CR’, ‘S’, ‘G’, ‘C’</w:t>
      </w:r>
      <w:r w:rsidRPr="006A17E2">
        <w:rPr>
          <w:rFonts w:ascii="Arial" w:hAnsi="Arial" w:cs="Arial"/>
          <w:noProof/>
          <w:sz w:val="20"/>
          <w:szCs w:val="20"/>
          <w:lang w:val="en-GB"/>
        </w:rPr>
        <w:t xml:space="preserve"> in the right column is also marked with numbers from 1 to 4. These numbers denote </w:t>
      </w:r>
      <w:r>
        <w:rPr>
          <w:rFonts w:ascii="Arial" w:hAnsi="Arial" w:cs="Arial"/>
          <w:noProof/>
          <w:sz w:val="20"/>
          <w:szCs w:val="20"/>
          <w:lang w:val="en-GB"/>
        </w:rPr>
        <w:t xml:space="preserve">a </w:t>
      </w:r>
      <w:r w:rsidRPr="006A17E2">
        <w:rPr>
          <w:rFonts w:ascii="Arial" w:hAnsi="Arial" w:cs="Arial"/>
          <w:noProof/>
          <w:sz w:val="20"/>
          <w:szCs w:val="20"/>
          <w:lang w:val="en-GB"/>
        </w:rPr>
        <w:t xml:space="preserve">particular assessment category (and </w:t>
      </w:r>
      <w:r w:rsidRPr="006A17E2">
        <w:rPr>
          <w:rFonts w:ascii="Arial" w:hAnsi="Arial" w:cs="Arial"/>
          <w:noProof/>
          <w:sz w:val="20"/>
          <w:szCs w:val="20"/>
          <w:u w:val="single"/>
          <w:lang w:val="en-GB"/>
        </w:rPr>
        <w:t xml:space="preserve">should not be </w:t>
      </w:r>
      <w:r>
        <w:rPr>
          <w:rFonts w:ascii="Arial" w:hAnsi="Arial" w:cs="Arial"/>
          <w:noProof/>
          <w:sz w:val="20"/>
          <w:szCs w:val="20"/>
          <w:u w:val="single"/>
          <w:lang w:val="en-GB"/>
        </w:rPr>
        <w:t xml:space="preserve">confused </w:t>
      </w:r>
      <w:r w:rsidRPr="006A17E2">
        <w:rPr>
          <w:rFonts w:ascii="Arial" w:hAnsi="Arial" w:cs="Arial"/>
          <w:noProof/>
          <w:sz w:val="20"/>
          <w:szCs w:val="20"/>
          <w:u w:val="single"/>
          <w:lang w:val="en-GB"/>
        </w:rPr>
        <w:t>with the number of points</w:t>
      </w:r>
      <w:r w:rsidRPr="006A17E2">
        <w:rPr>
          <w:rFonts w:ascii="Arial" w:hAnsi="Arial" w:cs="Arial"/>
          <w:noProof/>
          <w:sz w:val="20"/>
          <w:szCs w:val="20"/>
          <w:lang w:val="en-GB"/>
        </w:rPr>
        <w:t xml:space="preserve">):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noProof/>
          <w:sz w:val="20"/>
        </w:rPr>
        <w:t xml:space="preserve">1 - </w:t>
      </w:r>
      <w:r w:rsidRPr="006A17E2">
        <w:rPr>
          <w:rFonts w:ascii="Arial" w:hAnsi="Arial" w:cs="Arial"/>
          <w:b/>
          <w:bCs/>
          <w:noProof/>
          <w:sz w:val="20"/>
        </w:rPr>
        <w:t>The need</w:t>
      </w:r>
      <w:r w:rsidRPr="006A17E2">
        <w:rPr>
          <w:rFonts w:ascii="Arial" w:hAnsi="Arial" w:cs="Arial"/>
          <w:bCs/>
          <w:noProof/>
          <w:sz w:val="20"/>
        </w:rPr>
        <w:t xml:space="preserve"> for TBC;</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2 - </w:t>
      </w:r>
      <w:r w:rsidRPr="006A17E2">
        <w:rPr>
          <w:rFonts w:ascii="Arial" w:hAnsi="Arial" w:cs="Arial"/>
          <w:b/>
          <w:bCs/>
          <w:noProof/>
          <w:sz w:val="20"/>
        </w:rPr>
        <w:t>Readiness</w:t>
      </w:r>
      <w:r w:rsidRPr="006A17E2">
        <w:rPr>
          <w:rFonts w:ascii="Arial" w:hAnsi="Arial" w:cs="Arial"/>
          <w:bCs/>
          <w:noProof/>
          <w:sz w:val="20"/>
        </w:rPr>
        <w:t xml:space="preserve"> of stakeholders to initiate TBC; </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3 - </w:t>
      </w:r>
      <w:r w:rsidRPr="006A17E2">
        <w:rPr>
          <w:rFonts w:ascii="Arial" w:hAnsi="Arial" w:cs="Arial"/>
          <w:b/>
          <w:bCs/>
          <w:noProof/>
          <w:sz w:val="20"/>
        </w:rPr>
        <w:t>Opportunities</w:t>
      </w:r>
      <w:r w:rsidRPr="006A17E2">
        <w:rPr>
          <w:rFonts w:ascii="Arial" w:hAnsi="Arial" w:cs="Arial"/>
          <w:bCs/>
          <w:noProof/>
          <w:sz w:val="20"/>
        </w:rPr>
        <w:t xml:space="preserve"> that could speed up the process and/or be generated by TBC; and</w:t>
      </w:r>
    </w:p>
    <w:p w:rsidR="00225D1B" w:rsidRPr="006A17E2" w:rsidRDefault="00225D1B" w:rsidP="00225D1B">
      <w:pPr>
        <w:pStyle w:val="03EPRregularparagraphs"/>
        <w:ind w:left="720"/>
        <w:jc w:val="left"/>
        <w:rPr>
          <w:rFonts w:ascii="Arial" w:hAnsi="Arial" w:cs="Arial"/>
          <w:bCs/>
          <w:noProof/>
          <w:sz w:val="20"/>
        </w:rPr>
      </w:pPr>
      <w:r w:rsidRPr="006A17E2">
        <w:rPr>
          <w:rFonts w:ascii="Arial" w:hAnsi="Arial" w:cs="Arial"/>
          <w:bCs/>
          <w:noProof/>
          <w:sz w:val="20"/>
        </w:rPr>
        <w:t xml:space="preserve">4 - </w:t>
      </w:r>
      <w:r w:rsidRPr="006A17E2">
        <w:rPr>
          <w:rFonts w:ascii="Arial" w:hAnsi="Arial" w:cs="Arial"/>
          <w:b/>
          <w:bCs/>
          <w:noProof/>
          <w:sz w:val="20"/>
        </w:rPr>
        <w:t>Risks</w:t>
      </w:r>
      <w:r w:rsidRPr="006A17E2">
        <w:rPr>
          <w:rFonts w:ascii="Arial" w:hAnsi="Arial" w:cs="Arial"/>
          <w:bCs/>
          <w:noProof/>
          <w:sz w:val="20"/>
        </w:rPr>
        <w:t xml:space="preserve"> that could slow the process.</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pStyle w:val="03EPRregularparagraphs"/>
        <w:jc w:val="left"/>
        <w:rPr>
          <w:rFonts w:ascii="Arial" w:hAnsi="Arial" w:cs="Arial"/>
          <w:bCs/>
          <w:noProof/>
          <w:sz w:val="20"/>
        </w:rPr>
      </w:pPr>
      <w:r w:rsidRPr="006A17E2">
        <w:rPr>
          <w:rFonts w:ascii="Arial" w:hAnsi="Arial" w:cs="Arial"/>
          <w:noProof/>
          <w:sz w:val="20"/>
        </w:rPr>
        <w:t>Some questions contain more than one assessment category, e.g. 3 and 4, or 2, 3 and 4, etc. When calculating the points, make sure to calculate those points of questions that are in the same assessment category; e.g. points for ‘CR2’ questions or points for ‘S2’ questions, etc. This will enable reaching the conclusions for each assessment category that is applicable to each of the four parts of the questionnaire:</w:t>
      </w:r>
      <w:r w:rsidRPr="006A17E2">
        <w:rPr>
          <w:rFonts w:ascii="Arial" w:hAnsi="Arial" w:cs="Arial"/>
          <w:bCs/>
          <w:noProof/>
          <w:sz w:val="20"/>
        </w:rPr>
        <w:t xml:space="preserve"> </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‘CR’ - Compelling reason for transboundary conservation</w:t>
      </w:r>
    </w:p>
    <w:p w:rsidR="00225D1B" w:rsidRPr="006A17E2" w:rsidRDefault="00225D1B" w:rsidP="00225D1B">
      <w:pPr>
        <w:spacing w:after="0"/>
        <w:rPr>
          <w:rFonts w:ascii="Arial" w:hAnsi="Arial" w:cs="Arial"/>
          <w:noProof/>
          <w:sz w:val="20"/>
          <w:szCs w:val="20"/>
          <w:lang w:val="en-GB"/>
        </w:rPr>
      </w:pPr>
      <w:r w:rsidRPr="006A17E2">
        <w:rPr>
          <w:rFonts w:ascii="Arial" w:hAnsi="Arial" w:cs="Arial"/>
          <w:bCs/>
          <w:noProof/>
          <w:sz w:val="20"/>
          <w:szCs w:val="20"/>
          <w:lang w:val="en-GB"/>
        </w:rPr>
        <w:t xml:space="preserve">‘S’ - </w:t>
      </w:r>
      <w:r w:rsidRPr="006A17E2">
        <w:rPr>
          <w:rFonts w:ascii="Arial" w:hAnsi="Arial" w:cs="Arial"/>
          <w:noProof/>
          <w:sz w:val="20"/>
          <w:szCs w:val="20"/>
          <w:lang w:val="en-GB"/>
        </w:rPr>
        <w:t>Stakeholders</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 xml:space="preserve">‘G’ - </w:t>
      </w:r>
      <w:r w:rsidRPr="006A17E2">
        <w:rPr>
          <w:rFonts w:ascii="Arial" w:hAnsi="Arial" w:cs="Arial"/>
          <w:noProof/>
          <w:sz w:val="20"/>
        </w:rPr>
        <w:t>Geographic reach, regional stability and complexity</w:t>
      </w:r>
    </w:p>
    <w:p w:rsidR="00225D1B" w:rsidRPr="006A17E2" w:rsidRDefault="00225D1B" w:rsidP="00225D1B">
      <w:pPr>
        <w:pStyle w:val="03EPRregularparagraphs"/>
        <w:jc w:val="left"/>
        <w:rPr>
          <w:rFonts w:ascii="Arial" w:hAnsi="Arial" w:cs="Arial"/>
          <w:bCs/>
          <w:noProof/>
          <w:sz w:val="20"/>
        </w:rPr>
      </w:pPr>
      <w:r w:rsidRPr="006A17E2">
        <w:rPr>
          <w:rFonts w:ascii="Arial" w:hAnsi="Arial" w:cs="Arial"/>
          <w:bCs/>
          <w:noProof/>
          <w:sz w:val="20"/>
        </w:rPr>
        <w:t>‘C’ -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lastRenderedPageBreak/>
        <w:t xml:space="preserve">‘CR’ assesses the need for TBC and provides the areas of opportunities and risks. ‘S’ assesses </w:t>
      </w:r>
      <w:r>
        <w:rPr>
          <w:rFonts w:ascii="Arial" w:hAnsi="Arial" w:cs="Arial"/>
          <w:noProof/>
          <w:sz w:val="20"/>
          <w:szCs w:val="20"/>
          <w:lang w:val="en-GB"/>
        </w:rPr>
        <w:t xml:space="preserve">the </w:t>
      </w:r>
      <w:r w:rsidRPr="006A17E2">
        <w:rPr>
          <w:rFonts w:ascii="Arial" w:hAnsi="Arial" w:cs="Arial"/>
          <w:noProof/>
          <w:sz w:val="20"/>
          <w:szCs w:val="20"/>
          <w:lang w:val="en-GB"/>
        </w:rPr>
        <w:t xml:space="preserve">opportunities and risks related to stakeholders’ involvement in TBC. ‘G’ assesses </w:t>
      </w:r>
      <w:r>
        <w:rPr>
          <w:rFonts w:ascii="Arial" w:hAnsi="Arial" w:cs="Arial"/>
          <w:noProof/>
          <w:sz w:val="20"/>
          <w:szCs w:val="20"/>
          <w:lang w:val="en-GB"/>
        </w:rPr>
        <w:t xml:space="preserve">the </w:t>
      </w:r>
      <w:r w:rsidRPr="006A17E2">
        <w:rPr>
          <w:rFonts w:ascii="Arial" w:hAnsi="Arial" w:cs="Arial"/>
          <w:noProof/>
          <w:sz w:val="20"/>
          <w:szCs w:val="20"/>
          <w:lang w:val="en-GB"/>
        </w:rPr>
        <w:t>opportunities and risks related to geography and regional stability. ‘C’ assesses the readiness of stakeholders to engage in TBC process based on their capacity, as well as opportunities and risks related to the capacity.</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Some questions contain a) questions that are scored, and b) questions that are informative (‘I’). In such cases, use the answers to ‘I’ questions in your final report. </w:t>
      </w:r>
    </w:p>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bCs/>
          <w:noProof/>
          <w:sz w:val="20"/>
          <w:szCs w:val="20"/>
          <w:lang w:val="en-GB"/>
        </w:rPr>
      </w:pPr>
      <w:r w:rsidRPr="006A17E2">
        <w:rPr>
          <w:rFonts w:ascii="Arial" w:hAnsi="Arial" w:cs="Arial"/>
          <w:noProof/>
          <w:sz w:val="20"/>
          <w:szCs w:val="20"/>
          <w:lang w:val="en-GB"/>
        </w:rPr>
        <w:t xml:space="preserve">Evaluation and interpretation of results </w:t>
      </w:r>
      <w:r>
        <w:rPr>
          <w:rFonts w:ascii="Arial" w:hAnsi="Arial" w:cs="Arial"/>
          <w:noProof/>
          <w:sz w:val="20"/>
          <w:szCs w:val="20"/>
          <w:lang w:val="en-GB"/>
        </w:rPr>
        <w:t xml:space="preserve">in </w:t>
      </w:r>
      <w:r w:rsidRPr="006A17E2">
        <w:rPr>
          <w:rFonts w:ascii="Arial" w:hAnsi="Arial" w:cs="Arial"/>
          <w:noProof/>
          <w:sz w:val="20"/>
          <w:szCs w:val="20"/>
          <w:lang w:val="en-GB"/>
        </w:rPr>
        <w:t>each part is provided in the following section.</w:t>
      </w:r>
      <w:r w:rsidRPr="006A17E2">
        <w:rPr>
          <w:rFonts w:ascii="Arial" w:hAnsi="Arial" w:cs="Arial"/>
          <w:bCs/>
          <w:noProof/>
          <w:sz w:val="20"/>
          <w:szCs w:val="20"/>
          <w:lang w:val="en-GB"/>
        </w:rPr>
        <w:t xml:space="preserve"> </w:t>
      </w:r>
    </w:p>
    <w:p w:rsidR="00225D1B" w:rsidRPr="006A17E2" w:rsidRDefault="00225D1B" w:rsidP="00225D1B">
      <w:pPr>
        <w:spacing w:after="0"/>
        <w:rPr>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2"/>
        <w:gridCol w:w="6216"/>
        <w:gridCol w:w="7487"/>
      </w:tblGrid>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225D1B" w:rsidRPr="006A17E2" w:rsidRDefault="00225D1B" w:rsidP="00225D1B">
            <w:pPr>
              <w:pStyle w:val="03EPRregularparagraphs"/>
              <w:spacing w:after="200"/>
              <w:jc w:val="left"/>
              <w:rPr>
                <w:rFonts w:ascii="Arial" w:hAnsi="Arial" w:cs="Arial"/>
                <w:bCs/>
                <w:noProof/>
                <w:sz w:val="20"/>
              </w:rPr>
            </w:pPr>
            <w:r w:rsidRPr="006A17E2">
              <w:rPr>
                <w:rFonts w:ascii="Arial" w:hAnsi="Arial" w:cs="Arial"/>
                <w:bCs/>
                <w:noProof/>
                <w:sz w:val="20"/>
              </w:rPr>
              <w:t>‘CR’ QUESTIONS:     Compelling reason for transboundary conservation</w:t>
            </w:r>
          </w:p>
          <w:p w:rsidR="00225D1B" w:rsidRPr="006A17E2" w:rsidRDefault="00225D1B" w:rsidP="00225D1B">
            <w:pPr>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FBD4B4" w:themeColor="accent6" w:themeTint="66" w:fill="FFFFCC"/>
          </w:tcPr>
          <w:p w:rsidR="00225D1B" w:rsidRPr="006A17E2" w:rsidRDefault="00225D1B" w:rsidP="00225D1B">
            <w:pPr>
              <w:spacing w:after="0"/>
              <w:jc w:val="center"/>
              <w:rPr>
                <w:rFonts w:ascii="Arial" w:hAnsi="Arial" w:cs="Arial"/>
                <w:noProof/>
                <w:sz w:val="20"/>
                <w:szCs w:val="20"/>
                <w:lang w:val="en-GB"/>
              </w:rPr>
            </w:pPr>
            <w:r w:rsidRPr="006A17E2">
              <w:rPr>
                <w:rFonts w:ascii="Arial" w:hAnsi="Arial" w:cs="Arial"/>
                <w:noProof/>
                <w:sz w:val="20"/>
                <w:szCs w:val="20"/>
                <w:lang w:val="en-GB"/>
              </w:rPr>
              <w:t>THE NEED FOR TBC (‘CR1’)</w:t>
            </w:r>
          </w:p>
          <w:p w:rsidR="00225D1B" w:rsidRPr="006A17E2" w:rsidRDefault="00225D1B" w:rsidP="00225D1B">
            <w:pPr>
              <w:spacing w:after="0"/>
              <w:jc w:val="center"/>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rPr>
          <w:trHeight w:val="1367"/>
        </w:trPr>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Sum up all points of ‘CR1’ marked questions = Result 1: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Count the number of ‘CR1’ marked questions that are NOT evaluated with 0 (zero) = Result 2: _______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Divide Result 1 with Result 2 = Total (overall need for TBC): _______</w:t>
            </w:r>
          </w:p>
          <w:p w:rsidR="00225D1B" w:rsidRPr="006A17E2" w:rsidRDefault="00225D1B" w:rsidP="00225D1B">
            <w:pPr>
              <w:spacing w:after="0"/>
              <w:rPr>
                <w:rFonts w:ascii="Arial" w:hAnsi="Arial" w:cs="Arial"/>
                <w:noProof/>
                <w:sz w:val="20"/>
                <w:szCs w:val="20"/>
                <w:lang w:val="en-GB"/>
              </w:rPr>
            </w:pPr>
          </w:p>
          <w:p w:rsidR="00225D1B" w:rsidRPr="006A17E2" w:rsidRDefault="00225D1B" w:rsidP="005E6726">
            <w:pPr>
              <w:spacing w:after="0"/>
              <w:rPr>
                <w:rFonts w:ascii="Arial" w:hAnsi="Arial" w:cs="Arial"/>
                <w:noProof/>
                <w:sz w:val="20"/>
                <w:szCs w:val="20"/>
                <w:lang w:val="en-GB"/>
              </w:rPr>
            </w:pPr>
            <w:r w:rsidRPr="006A17E2">
              <w:rPr>
                <w:rFonts w:ascii="Arial" w:hAnsi="Arial" w:cs="Arial"/>
                <w:noProof/>
                <w:sz w:val="20"/>
                <w:szCs w:val="20"/>
                <w:lang w:val="en-GB"/>
              </w:rPr>
              <w:t>Do you have at least one ‘CR1’ question evaluated with 5 points?   Yes / No</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No.</w:t>
            </w:r>
          </w:p>
        </w:tc>
        <w:tc>
          <w:tcPr>
            <w:tcW w:w="6216"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Total (overall need for TBC) score</w:t>
            </w:r>
          </w:p>
        </w:tc>
        <w:tc>
          <w:tcPr>
            <w:tcW w:w="7487"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‘Need for TBC’ statements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1</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1.0–1.99, and without any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 idea of TBC should be reconsidered. There is a lack of compelling reasons in the following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w:t>
            </w:r>
            <w:r w:rsidRPr="006A17E2">
              <w:rPr>
                <w:rFonts w:ascii="Arial" w:hAnsi="Arial" w:cs="Arial"/>
                <w:i/>
                <w:noProof/>
                <w:sz w:val="20"/>
                <w:szCs w:val="20"/>
                <w:lang w:val="en-GB"/>
              </w:rPr>
              <w:t xml:space="preserve"> </w:t>
            </w:r>
            <w:r>
              <w:rPr>
                <w:rFonts w:ascii="Arial" w:hAnsi="Arial" w:cs="Arial"/>
                <w:i/>
                <w:noProof/>
                <w:sz w:val="20"/>
                <w:szCs w:val="20"/>
                <w:lang w:val="en-GB"/>
              </w:rPr>
              <w:t>‘</w:t>
            </w:r>
            <w:r w:rsidRPr="006A17E2">
              <w:rPr>
                <w:rFonts w:ascii="Arial" w:hAnsi="Arial" w:cs="Arial"/>
                <w:i/>
                <w:noProof/>
                <w:sz w:val="20"/>
                <w:szCs w:val="20"/>
                <w:lang w:val="en-GB"/>
              </w:rPr>
              <w:t>CR1’ question area(s) evaluated with 1 point)</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2</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need: 1.0–3.0, with at least one ‘CR1’ question evaluated ‘5’</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is a need for TBC, especially in the area(s):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542"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3</w:t>
            </w:r>
          </w:p>
        </w:tc>
        <w:tc>
          <w:tcPr>
            <w:tcW w:w="6216"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need: higher than 3.0 </w:t>
            </w:r>
          </w:p>
        </w:tc>
        <w:tc>
          <w:tcPr>
            <w:tcW w:w="7487"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is strong need for TBC in the following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_______ </w:t>
            </w:r>
          </w:p>
          <w:p w:rsidR="00225D1B"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 (</w:t>
            </w:r>
            <w:r>
              <w:rPr>
                <w:rFonts w:ascii="Arial" w:hAnsi="Arial" w:cs="Arial"/>
                <w:i/>
                <w:noProof/>
                <w:sz w:val="20"/>
                <w:szCs w:val="20"/>
                <w:lang w:val="en-GB"/>
              </w:rPr>
              <w:t>list the ‘</w:t>
            </w:r>
            <w:r w:rsidRPr="006A17E2">
              <w:rPr>
                <w:rFonts w:ascii="Arial" w:hAnsi="Arial" w:cs="Arial"/>
                <w:i/>
                <w:noProof/>
                <w:sz w:val="20"/>
                <w:szCs w:val="20"/>
                <w:lang w:val="en-GB"/>
              </w:rPr>
              <w:t>CR1’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5E6726">
            <w:pPr>
              <w:spacing w:after="0"/>
              <w:jc w:val="center"/>
              <w:rPr>
                <w:rFonts w:ascii="Arial" w:hAnsi="Arial" w:cs="Arial"/>
                <w:b/>
                <w:noProof/>
                <w:sz w:val="20"/>
                <w:szCs w:val="20"/>
                <w:lang w:val="en-GB"/>
              </w:rPr>
            </w:pPr>
            <w:r w:rsidRPr="006A17E2">
              <w:rPr>
                <w:rFonts w:ascii="Arial" w:hAnsi="Arial" w:cs="Arial"/>
                <w:noProof/>
                <w:sz w:val="20"/>
                <w:szCs w:val="20"/>
                <w:lang w:val="en-GB"/>
              </w:rPr>
              <w:lastRenderedPageBreak/>
              <w:t>OPPORTUNITY (‘CR3’)</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‘CR3’ questions evaluated with 5 points: ________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CR3’ question areas evaluated with 5 points)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5E6726">
            <w:pPr>
              <w:spacing w:after="0"/>
              <w:jc w:val="center"/>
              <w:rPr>
                <w:rFonts w:ascii="Arial" w:hAnsi="Arial" w:cs="Arial"/>
                <w:b/>
                <w:noProof/>
                <w:sz w:val="20"/>
                <w:szCs w:val="20"/>
                <w:lang w:val="en-GB"/>
              </w:rPr>
            </w:pPr>
            <w:r w:rsidRPr="006A17E2">
              <w:rPr>
                <w:rFonts w:ascii="Arial" w:hAnsi="Arial" w:cs="Arial"/>
                <w:noProof/>
                <w:sz w:val="20"/>
                <w:szCs w:val="20"/>
                <w:lang w:val="en-GB"/>
              </w:rPr>
              <w:t>RISK (‘CR4’)</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 xml:space="preserve">‘CR4’ questions evaluated with </w:t>
            </w:r>
            <w:bookmarkStart w:id="214" w:name="OLE_LINK3"/>
            <w:bookmarkStart w:id="215" w:name="OLE_LINK5"/>
            <w:r w:rsidRPr="006A17E2">
              <w:rPr>
                <w:rFonts w:ascii="Arial" w:hAnsi="Arial" w:cs="Arial"/>
                <w:noProof/>
                <w:sz w:val="20"/>
                <w:szCs w:val="20"/>
                <w:lang w:val="en-GB"/>
              </w:rPr>
              <w:t>1 point</w:t>
            </w:r>
            <w:bookmarkEnd w:id="214"/>
            <w:bookmarkEnd w:id="215"/>
            <w:r w:rsidRPr="006A17E2">
              <w:rPr>
                <w:rFonts w:ascii="Arial" w:hAnsi="Arial" w:cs="Arial"/>
                <w:noProof/>
                <w:sz w:val="20"/>
                <w:szCs w:val="20"/>
                <w:lang w:val="en-GB"/>
              </w:rPr>
              <w:t xml:space="preserve">: _______ </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gridSpan w:val="3"/>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CR4’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225D1B" w:rsidRPr="006A17E2" w:rsidRDefault="00225D1B" w:rsidP="005E6726">
            <w:pPr>
              <w:rPr>
                <w:rFonts w:ascii="Arial" w:hAnsi="Arial" w:cs="Arial"/>
                <w:noProof/>
                <w:sz w:val="20"/>
                <w:szCs w:val="20"/>
                <w:lang w:val="en-GB"/>
              </w:rPr>
            </w:pPr>
            <w:r w:rsidRPr="006A17E2">
              <w:rPr>
                <w:rFonts w:ascii="Arial" w:hAnsi="Arial" w:cs="Arial"/>
                <w:bCs/>
                <w:noProof/>
                <w:sz w:val="20"/>
                <w:szCs w:val="20"/>
                <w:lang w:val="en-GB"/>
              </w:rPr>
              <w:t xml:space="preserve">‘S’ QUESTIONS:     </w:t>
            </w:r>
            <w:r w:rsidRPr="006A17E2">
              <w:rPr>
                <w:rFonts w:ascii="Arial" w:hAnsi="Arial" w:cs="Arial"/>
                <w:noProof/>
                <w:sz w:val="20"/>
                <w:szCs w:val="20"/>
                <w:lang w:val="en-GB"/>
              </w:rPr>
              <w:t>Stakeholders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noProof/>
                <w:sz w:val="20"/>
                <w:szCs w:val="20"/>
                <w:lang w:val="en-GB"/>
              </w:rPr>
              <w:t>OPPORTUNITY (‘S3’)</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‘S3’ questions evaluated with 5 points: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(‘S4’)</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lastRenderedPageBreak/>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‘S4’ questions evaluated with 1 point: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S4’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245"/>
      </w:tblGrid>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225D1B" w:rsidRPr="006A17E2" w:rsidRDefault="00225D1B" w:rsidP="00C05485">
            <w:pPr>
              <w:rPr>
                <w:rFonts w:ascii="Arial" w:hAnsi="Arial" w:cs="Arial"/>
                <w:noProof/>
                <w:sz w:val="20"/>
                <w:szCs w:val="20"/>
                <w:lang w:val="en-GB"/>
              </w:rPr>
            </w:pPr>
            <w:r w:rsidRPr="006A17E2">
              <w:rPr>
                <w:rFonts w:ascii="Arial" w:hAnsi="Arial" w:cs="Arial"/>
                <w:bCs/>
                <w:noProof/>
                <w:sz w:val="20"/>
                <w:szCs w:val="20"/>
                <w:lang w:val="en-GB"/>
              </w:rPr>
              <w:t xml:space="preserve">‘G’ QUESTIONS:     </w:t>
            </w:r>
            <w:r w:rsidRPr="006A17E2">
              <w:rPr>
                <w:rFonts w:ascii="Arial" w:hAnsi="Arial" w:cs="Arial"/>
                <w:noProof/>
                <w:sz w:val="20"/>
                <w:szCs w:val="20"/>
                <w:lang w:val="en-GB"/>
              </w:rPr>
              <w:t>Geographic reach, regional stability and complexity</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OPPORTUNITY (‘G3’)</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‘G3’ questions evaluated with 5 points: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G3’ question areas evaluated with 5 points)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(‘G4’)</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‘G4’ questions evaluated with 1 point: _______</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‘Risk’ statements</w:t>
            </w:r>
          </w:p>
        </w:tc>
      </w:tr>
      <w:tr w:rsidR="00225D1B" w:rsidRPr="006A17E2" w:rsidTr="00225D1B">
        <w:tc>
          <w:tcPr>
            <w:tcW w:w="1424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G4’ question areas evaluated with 1 point)</w:t>
            </w:r>
          </w:p>
        </w:tc>
      </w:tr>
    </w:tbl>
    <w:p w:rsidR="00225D1B" w:rsidRPr="006A17E2" w:rsidRDefault="00225D1B" w:rsidP="00225D1B">
      <w:pPr>
        <w:spacing w:after="0"/>
        <w:rPr>
          <w:rFonts w:ascii="Arial" w:hAnsi="Arial" w:cs="Arial"/>
          <w:noProof/>
          <w:sz w:val="20"/>
          <w:szCs w:val="20"/>
          <w:lang w:val="en-GB"/>
        </w:rPr>
      </w:pPr>
    </w:p>
    <w:tbl>
      <w:tblPr>
        <w:tblW w:w="14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95"/>
        <w:gridCol w:w="8150"/>
      </w:tblGrid>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rsidR="00225D1B" w:rsidRPr="006A17E2" w:rsidRDefault="00225D1B" w:rsidP="00C05485">
            <w:pPr>
              <w:rPr>
                <w:rFonts w:ascii="Arial" w:hAnsi="Arial" w:cs="Arial"/>
                <w:noProof/>
                <w:sz w:val="20"/>
                <w:szCs w:val="20"/>
                <w:lang w:val="en-GB"/>
              </w:rPr>
            </w:pPr>
            <w:r w:rsidRPr="006A17E2">
              <w:rPr>
                <w:rFonts w:ascii="Arial" w:hAnsi="Arial" w:cs="Arial"/>
                <w:bCs/>
                <w:noProof/>
                <w:sz w:val="20"/>
                <w:szCs w:val="20"/>
                <w:lang w:val="en-GB"/>
              </w:rPr>
              <w:t xml:space="preserve">‘C’ QUESTIONS:     </w:t>
            </w:r>
            <w:r w:rsidRPr="006A17E2">
              <w:rPr>
                <w:rFonts w:ascii="Arial" w:hAnsi="Arial" w:cs="Arial"/>
                <w:noProof/>
                <w:sz w:val="20"/>
                <w:szCs w:val="20"/>
                <w:lang w:val="en-GB"/>
              </w:rPr>
              <w:t>Capacity</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READINESS (‘C2’)</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225D1B">
            <w:pPr>
              <w:spacing w:after="0"/>
              <w:rPr>
                <w:rFonts w:ascii="Arial" w:hAnsi="Arial" w:cs="Arial"/>
                <w:noProof/>
                <w:sz w:val="20"/>
                <w:szCs w:val="20"/>
                <w:lang w:val="en-GB"/>
              </w:rPr>
            </w:pP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5 points: _______</w:t>
            </w:r>
          </w:p>
          <w:p w:rsidR="00225D1B" w:rsidRPr="006A17E2" w:rsidRDefault="00225D1B" w:rsidP="00225D1B">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‘C2’ questions evaluated with 1 points: _______</w:t>
            </w:r>
          </w:p>
          <w:p w:rsidR="00225D1B" w:rsidRPr="006A17E2" w:rsidRDefault="00225D1B" w:rsidP="00225D1B">
            <w:pPr>
              <w:spacing w:after="0"/>
              <w:rPr>
                <w:rFonts w:ascii="Arial" w:hAnsi="Arial" w:cs="Arial"/>
                <w:noProof/>
                <w:sz w:val="20"/>
                <w:szCs w:val="20"/>
                <w:lang w:val="en-GB"/>
              </w:rPr>
            </w:pP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lastRenderedPageBreak/>
              <w:t>Results</w:t>
            </w:r>
          </w:p>
        </w:tc>
        <w:tc>
          <w:tcPr>
            <w:tcW w:w="8150" w:type="dxa"/>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‘Readiness’ statements</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There are no ‘C2’ questions evaluated with 1 point.</w:t>
            </w: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especially in the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 </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tc>
      </w:tr>
      <w:tr w:rsidR="00225D1B" w:rsidRPr="006A17E2" w:rsidTr="00225D1B">
        <w:tc>
          <w:tcPr>
            <w:tcW w:w="6095"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All other cases. </w:t>
            </w:r>
          </w:p>
          <w:p w:rsidR="00225D1B" w:rsidRPr="006A17E2" w:rsidRDefault="00225D1B" w:rsidP="00225D1B">
            <w:pPr>
              <w:spacing w:after="0"/>
              <w:rPr>
                <w:rFonts w:ascii="Arial" w:hAnsi="Arial" w:cs="Arial"/>
                <w:noProof/>
                <w:sz w:val="20"/>
                <w:szCs w:val="20"/>
                <w:lang w:val="en-GB"/>
              </w:rPr>
            </w:pPr>
          </w:p>
        </w:tc>
        <w:tc>
          <w:tcPr>
            <w:tcW w:w="8150" w:type="dxa"/>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Readiness of stakeholders to initiate TBC is good in the area(s):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______ </w:t>
            </w:r>
          </w:p>
          <w:p w:rsidR="00225D1B" w:rsidRPr="006A17E2" w:rsidRDefault="00225D1B" w:rsidP="00225D1B">
            <w:pPr>
              <w:spacing w:after="0"/>
              <w:rPr>
                <w:rFonts w:ascii="Arial" w:hAnsi="Arial" w:cs="Arial"/>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5 points, if any)</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but, particular attention should be given to improving the area(s):</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C2’ question areas evaluated with 1 point)</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OPPORTUNITY (‘C3’)</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‘C3’ questions evaluated with 5 points: _______</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‘Opportunity’ statements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opportunities,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C3’ question areas evaluated with 5 points)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rsidR="00225D1B" w:rsidRPr="006A17E2" w:rsidRDefault="00225D1B" w:rsidP="00225D1B">
            <w:pPr>
              <w:spacing w:after="0"/>
              <w:jc w:val="center"/>
              <w:rPr>
                <w:rFonts w:ascii="Arial" w:hAnsi="Arial" w:cs="Arial"/>
                <w:b/>
                <w:noProof/>
                <w:sz w:val="20"/>
                <w:szCs w:val="20"/>
                <w:lang w:val="en-GB"/>
              </w:rPr>
            </w:pPr>
          </w:p>
        </w:tc>
      </w:tr>
      <w:tr w:rsidR="00225D1B" w:rsidRPr="006A17E2" w:rsidTr="00225D1B">
        <w:trPr>
          <w:trHeight w:val="70"/>
        </w:trPr>
        <w:tc>
          <w:tcPr>
            <w:tcW w:w="14245" w:type="dxa"/>
            <w:gridSpan w:val="2"/>
            <w:tcBorders>
              <w:top w:val="single" w:sz="4" w:space="0" w:color="auto"/>
              <w:left w:val="single" w:sz="4" w:space="0" w:color="auto"/>
              <w:bottom w:val="single" w:sz="4" w:space="0" w:color="auto"/>
              <w:right w:val="single" w:sz="4" w:space="0" w:color="auto"/>
            </w:tcBorders>
            <w:shd w:val="clear" w:color="auto" w:fill="FFFFCC"/>
          </w:tcPr>
          <w:p w:rsidR="00225D1B" w:rsidRPr="006A17E2" w:rsidRDefault="00225D1B" w:rsidP="00C05485">
            <w:pPr>
              <w:spacing w:after="0"/>
              <w:jc w:val="center"/>
              <w:rPr>
                <w:rFonts w:ascii="Arial" w:hAnsi="Arial" w:cs="Arial"/>
                <w:b/>
                <w:noProof/>
                <w:sz w:val="20"/>
                <w:szCs w:val="20"/>
                <w:lang w:val="en-GB"/>
              </w:rPr>
            </w:pPr>
            <w:r w:rsidRPr="006A17E2">
              <w:rPr>
                <w:rFonts w:ascii="Arial" w:hAnsi="Arial" w:cs="Arial"/>
                <w:noProof/>
                <w:sz w:val="20"/>
                <w:szCs w:val="20"/>
                <w:lang w:val="en-GB"/>
              </w:rPr>
              <w:t>RISK (‘C4’)</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Instructions and results</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clear" w:color="auto" w:fill="auto"/>
          </w:tcPr>
          <w:p w:rsidR="00225D1B" w:rsidRPr="006A17E2" w:rsidRDefault="00225D1B" w:rsidP="005E6726">
            <w:pPr>
              <w:spacing w:after="0"/>
              <w:rPr>
                <w:rFonts w:ascii="Arial" w:hAnsi="Arial" w:cs="Arial"/>
                <w:noProof/>
                <w:sz w:val="20"/>
                <w:szCs w:val="20"/>
                <w:lang w:val="en-GB"/>
              </w:rPr>
            </w:pPr>
            <w:r>
              <w:rPr>
                <w:rFonts w:ascii="Arial" w:hAnsi="Arial" w:cs="Arial"/>
                <w:noProof/>
                <w:sz w:val="20"/>
                <w:szCs w:val="20"/>
                <w:lang w:val="en-GB"/>
              </w:rPr>
              <w:t xml:space="preserve">List the </w:t>
            </w:r>
            <w:r w:rsidRPr="006A17E2">
              <w:rPr>
                <w:rFonts w:ascii="Arial" w:hAnsi="Arial" w:cs="Arial"/>
                <w:noProof/>
                <w:sz w:val="20"/>
                <w:szCs w:val="20"/>
                <w:lang w:val="en-GB"/>
              </w:rPr>
              <w:t>‘C4’ questions evaluated with 1 point: _______</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shd w:val="pct5" w:color="auto" w:fill="auto"/>
          </w:tcPr>
          <w:p w:rsidR="00225D1B" w:rsidRPr="006A17E2" w:rsidRDefault="00225D1B" w:rsidP="00225D1B">
            <w:pPr>
              <w:spacing w:after="0"/>
              <w:jc w:val="center"/>
              <w:rPr>
                <w:rFonts w:ascii="Arial" w:hAnsi="Arial" w:cs="Arial"/>
                <w:b/>
                <w:noProof/>
                <w:sz w:val="20"/>
                <w:szCs w:val="20"/>
                <w:lang w:val="en-GB"/>
              </w:rPr>
            </w:pPr>
            <w:r w:rsidRPr="006A17E2">
              <w:rPr>
                <w:rFonts w:ascii="Arial" w:hAnsi="Arial" w:cs="Arial"/>
                <w:b/>
                <w:noProof/>
                <w:sz w:val="20"/>
                <w:szCs w:val="20"/>
                <w:lang w:val="en-GB"/>
              </w:rPr>
              <w:t xml:space="preserve">‘Risk’ statements </w:t>
            </w:r>
          </w:p>
        </w:tc>
      </w:tr>
      <w:tr w:rsidR="00225D1B" w:rsidRPr="006A17E2" w:rsidTr="00225D1B">
        <w:tc>
          <w:tcPr>
            <w:tcW w:w="14245" w:type="dxa"/>
            <w:gridSpan w:val="2"/>
            <w:tcBorders>
              <w:top w:val="single" w:sz="4" w:space="0" w:color="auto"/>
              <w:left w:val="single" w:sz="4" w:space="0" w:color="auto"/>
              <w:bottom w:val="single" w:sz="4" w:space="0" w:color="auto"/>
              <w:right w:val="single" w:sz="4" w:space="0" w:color="auto"/>
            </w:tcBorders>
          </w:tcPr>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 xml:space="preserve">There are a number of risks, namely: </w:t>
            </w:r>
          </w:p>
          <w:p w:rsidR="00225D1B" w:rsidRPr="006A17E2" w:rsidRDefault="00225D1B" w:rsidP="00225D1B">
            <w:pPr>
              <w:spacing w:after="0"/>
              <w:rPr>
                <w:rFonts w:ascii="Arial" w:hAnsi="Arial" w:cs="Arial"/>
                <w:noProof/>
                <w:sz w:val="20"/>
                <w:szCs w:val="20"/>
                <w:lang w:val="en-GB"/>
              </w:rPr>
            </w:pPr>
            <w:r w:rsidRPr="006A17E2">
              <w:rPr>
                <w:rFonts w:ascii="Arial" w:hAnsi="Arial" w:cs="Arial"/>
                <w:noProof/>
                <w:sz w:val="20"/>
                <w:szCs w:val="20"/>
                <w:lang w:val="en-GB"/>
              </w:rPr>
              <w:t>_______</w:t>
            </w:r>
          </w:p>
          <w:p w:rsidR="00225D1B" w:rsidRPr="006A17E2" w:rsidRDefault="00225D1B" w:rsidP="00225D1B">
            <w:pPr>
              <w:spacing w:after="0"/>
              <w:rPr>
                <w:rFonts w:ascii="Arial" w:hAnsi="Arial" w:cs="Arial"/>
                <w:i/>
                <w:noProof/>
                <w:sz w:val="20"/>
                <w:szCs w:val="20"/>
                <w:lang w:val="en-GB"/>
              </w:rPr>
            </w:pPr>
            <w:r w:rsidRPr="006A17E2">
              <w:rPr>
                <w:rFonts w:ascii="Arial" w:hAnsi="Arial" w:cs="Arial"/>
                <w:i/>
                <w:noProof/>
                <w:sz w:val="20"/>
                <w:szCs w:val="20"/>
                <w:lang w:val="en-GB"/>
              </w:rPr>
              <w:t xml:space="preserve">(list </w:t>
            </w:r>
            <w:r>
              <w:rPr>
                <w:rFonts w:ascii="Arial" w:hAnsi="Arial" w:cs="Arial"/>
                <w:i/>
                <w:noProof/>
                <w:sz w:val="20"/>
                <w:szCs w:val="20"/>
                <w:lang w:val="en-GB"/>
              </w:rPr>
              <w:t>the ‘</w:t>
            </w:r>
            <w:r w:rsidRPr="006A17E2">
              <w:rPr>
                <w:rFonts w:ascii="Arial" w:hAnsi="Arial" w:cs="Arial"/>
                <w:i/>
                <w:noProof/>
                <w:sz w:val="20"/>
                <w:szCs w:val="20"/>
                <w:lang w:val="en-GB"/>
              </w:rPr>
              <w:t>C4’ question areas evaluated with 1 point)</w:t>
            </w:r>
          </w:p>
        </w:tc>
      </w:tr>
    </w:tbl>
    <w:p w:rsidR="00225D1B" w:rsidRDefault="00225D1B" w:rsidP="00225D1B">
      <w:pPr>
        <w:spacing w:after="0"/>
        <w:rPr>
          <w:rFonts w:ascii="Arial" w:hAnsi="Arial" w:cs="Arial"/>
          <w:b/>
          <w:noProof/>
          <w:sz w:val="20"/>
          <w:szCs w:val="20"/>
          <w:lang w:val="en-GB"/>
        </w:rPr>
      </w:pPr>
    </w:p>
    <w:p w:rsidR="005E6726" w:rsidRDefault="005E6726">
      <w:pPr>
        <w:rPr>
          <w:rFonts w:ascii="Arial" w:hAnsi="Arial" w:cs="Arial"/>
          <w:b/>
          <w:noProof/>
          <w:sz w:val="20"/>
          <w:szCs w:val="20"/>
          <w:lang w:val="en-GB"/>
        </w:rPr>
      </w:pPr>
      <w:r>
        <w:rPr>
          <w:rFonts w:ascii="Arial" w:hAnsi="Arial" w:cs="Arial"/>
          <w:b/>
          <w:noProof/>
          <w:sz w:val="20"/>
          <w:szCs w:val="20"/>
          <w:lang w:val="en-GB"/>
        </w:rPr>
        <w:br w:type="page"/>
      </w:r>
    </w:p>
    <w:p w:rsidR="00225D1B" w:rsidRPr="006A17E2" w:rsidRDefault="00225D1B" w:rsidP="00225D1B">
      <w:pPr>
        <w:rPr>
          <w:rFonts w:ascii="Arial" w:hAnsi="Arial" w:cs="Arial"/>
          <w:b/>
          <w:noProof/>
          <w:sz w:val="20"/>
          <w:szCs w:val="20"/>
          <w:lang w:val="en-GB"/>
        </w:rPr>
      </w:pPr>
      <w:r w:rsidRPr="006A17E2">
        <w:rPr>
          <w:rFonts w:ascii="Arial" w:hAnsi="Arial" w:cs="Arial"/>
          <w:b/>
          <w:noProof/>
          <w:sz w:val="20"/>
          <w:szCs w:val="20"/>
          <w:lang w:val="en-GB"/>
        </w:rPr>
        <w:lastRenderedPageBreak/>
        <w:t>Example of a narrative report</w:t>
      </w:r>
    </w:p>
    <w:p w:rsidR="00225D1B" w:rsidRPr="006A17E2" w:rsidRDefault="00225D1B" w:rsidP="00225D1B">
      <w:pPr>
        <w:jc w:val="center"/>
        <w:rPr>
          <w:rFonts w:ascii="Arial" w:hAnsi="Arial" w:cs="Arial"/>
          <w:b/>
          <w:noProof/>
          <w:sz w:val="28"/>
          <w:szCs w:val="28"/>
          <w:lang w:val="en-GB"/>
        </w:rPr>
      </w:pPr>
      <w:r w:rsidRPr="006A17E2">
        <w:rPr>
          <w:rFonts w:ascii="Arial" w:hAnsi="Arial" w:cs="Arial"/>
          <w:b/>
          <w:noProof/>
          <w:sz w:val="28"/>
          <w:szCs w:val="28"/>
          <w:lang w:val="en-GB"/>
        </w:rPr>
        <w:t xml:space="preserve">REPORT </w:t>
      </w:r>
    </w:p>
    <w:p w:rsidR="00225D1B" w:rsidRPr="006A17E2" w:rsidRDefault="00225D1B" w:rsidP="00225D1B">
      <w:pPr>
        <w:jc w:val="center"/>
        <w:rPr>
          <w:rFonts w:ascii="Arial" w:hAnsi="Arial" w:cs="Arial"/>
          <w:b/>
          <w:noProof/>
          <w:sz w:val="20"/>
          <w:szCs w:val="20"/>
          <w:lang w:val="en-GB"/>
        </w:rPr>
      </w:pPr>
      <w:r w:rsidRPr="006A17E2">
        <w:rPr>
          <w:rFonts w:ascii="Arial" w:hAnsi="Arial" w:cs="Arial"/>
          <w:b/>
          <w:noProof/>
          <w:sz w:val="20"/>
          <w:szCs w:val="20"/>
          <w:lang w:val="en-GB"/>
        </w:rPr>
        <w:t>FEASIBILITY FOR TRANSBOUNDARY CONSERVATION INITIATIVE ESTABLISHMENT</w:t>
      </w:r>
    </w:p>
    <w:p w:rsidR="00225D1B" w:rsidRPr="006A17E2" w:rsidRDefault="00225D1B" w:rsidP="00C05485">
      <w:pPr>
        <w:spacing w:after="0"/>
        <w:jc w:val="center"/>
        <w:rPr>
          <w:rFonts w:ascii="Arial" w:hAnsi="Arial" w:cs="Arial"/>
          <w:b/>
          <w:noProof/>
          <w:sz w:val="20"/>
          <w:szCs w:val="20"/>
          <w:lang w:val="en-GB"/>
        </w:rPr>
      </w:pP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Name of the potential Transboundary Protected Area</w:t>
      </w:r>
      <w:r w:rsidR="005E6726">
        <w:rPr>
          <w:rFonts w:ascii="Arial" w:hAnsi="Arial" w:cs="Arial"/>
          <w:b/>
          <w:noProof/>
          <w:sz w:val="20"/>
          <w:szCs w:val="20"/>
          <w:lang w:val="en-GB"/>
        </w:rPr>
        <w:t>:</w:t>
      </w:r>
    </w:p>
    <w:p w:rsidR="00225D1B" w:rsidRDefault="00225D1B" w:rsidP="00225D1B">
      <w:pPr>
        <w:rPr>
          <w:rFonts w:ascii="Arial" w:hAnsi="Arial" w:cs="Arial"/>
          <w:b/>
          <w:noProof/>
          <w:sz w:val="20"/>
          <w:szCs w:val="20"/>
          <w:lang w:val="en-GB"/>
        </w:rPr>
      </w:pPr>
      <w:r w:rsidRPr="006A17E2">
        <w:rPr>
          <w:rFonts w:ascii="Arial" w:hAnsi="Arial" w:cs="Arial"/>
          <w:b/>
          <w:noProof/>
          <w:sz w:val="20"/>
          <w:szCs w:val="20"/>
          <w:lang w:val="en-GB"/>
        </w:rPr>
        <w:t>Involved countries</w:t>
      </w:r>
      <w:r>
        <w:rPr>
          <w:rFonts w:ascii="Arial" w:hAnsi="Arial" w:cs="Arial"/>
          <w:b/>
          <w:noProof/>
          <w:sz w:val="20"/>
          <w:szCs w:val="20"/>
          <w:lang w:val="en-GB"/>
        </w:rPr>
        <w:t xml:space="preserve">: </w:t>
      </w:r>
    </w:p>
    <w:p w:rsidR="00225D1B" w:rsidRPr="006A17E2" w:rsidRDefault="00225D1B" w:rsidP="00316114">
      <w:pPr>
        <w:pStyle w:val="03EPRregularparagraphs"/>
        <w:numPr>
          <w:ilvl w:val="0"/>
          <w:numId w:val="38"/>
        </w:numPr>
        <w:spacing w:after="200" w:line="276" w:lineRule="auto"/>
        <w:jc w:val="left"/>
        <w:rPr>
          <w:rFonts w:ascii="Arial" w:hAnsi="Arial" w:cs="Arial"/>
          <w:bCs/>
          <w:noProof/>
          <w:sz w:val="20"/>
          <w:u w:val="single"/>
        </w:rPr>
      </w:pPr>
      <w:r w:rsidRPr="006A17E2">
        <w:rPr>
          <w:rFonts w:ascii="Arial" w:hAnsi="Arial" w:cs="Arial"/>
          <w:bCs/>
          <w:noProof/>
          <w:sz w:val="20"/>
          <w:u w:val="single"/>
        </w:rPr>
        <w:t>‘CR’ QUESTIONS: Compelling reason for transboundary conservation</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is strong need for TBC in the following areas (</w:t>
      </w:r>
      <w:r w:rsidRPr="006A17E2">
        <w:rPr>
          <w:rFonts w:ascii="Arial" w:hAnsi="Arial" w:cs="Arial"/>
          <w:i/>
          <w:noProof/>
          <w:sz w:val="20"/>
          <w:szCs w:val="20"/>
          <w:lang w:val="en-GB"/>
        </w:rPr>
        <w:t>list the reasons for TBC initiative establishment as per the results of the ‘CR1’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spacing w:after="0"/>
        <w:ind w:left="360"/>
        <w:rPr>
          <w:rFonts w:ascii="Arial" w:hAnsi="Arial" w:cs="Arial"/>
          <w:noProof/>
          <w:sz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‘CR3’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Default="005E6726" w:rsidP="005E6726">
      <w:pPr>
        <w:spacing w:after="0"/>
        <w:rPr>
          <w:rFonts w:ascii="Arial" w:hAnsi="Arial" w:cs="Arial"/>
          <w:noProof/>
          <w:sz w:val="20"/>
          <w:szCs w:val="20"/>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‘CR4’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‘S’ QUESTIONS: Stakeholders</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lastRenderedPageBreak/>
        <w:t>There are a number of opportunities that could speed up or be generated by the TB process, namely (</w:t>
      </w:r>
      <w:r w:rsidRPr="006A17E2">
        <w:rPr>
          <w:rFonts w:ascii="Arial" w:hAnsi="Arial" w:cs="Arial"/>
          <w:i/>
          <w:noProof/>
          <w:sz w:val="20"/>
          <w:szCs w:val="20"/>
          <w:lang w:val="en-GB"/>
        </w:rPr>
        <w:t>list the opportunities as per the results of the ‘S3’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225D1B">
      <w:pPr>
        <w:pStyle w:val="ListParagraph"/>
        <w:numPr>
          <w:ilvl w:val="0"/>
          <w:numId w:val="37"/>
        </w:numPr>
        <w:spacing w:after="0"/>
        <w:jc w:val="left"/>
        <w:rPr>
          <w:rFonts w:ascii="Arial" w:hAnsi="Arial" w:cs="Arial"/>
          <w:noProof/>
          <w:sz w:val="20"/>
          <w:u w:val="single"/>
          <w:lang w:val="en-GB"/>
        </w:rPr>
      </w:pPr>
      <w:r w:rsidRPr="005E6726">
        <w:rPr>
          <w:rFonts w:ascii="Arial" w:hAnsi="Arial" w:cs="Arial"/>
          <w:noProof/>
          <w:sz w:val="20"/>
          <w:lang w:val="en-GB"/>
        </w:rPr>
        <w:t>…</w:t>
      </w:r>
    </w:p>
    <w:p w:rsidR="005E6726" w:rsidRPr="005E6726" w:rsidRDefault="005E6726" w:rsidP="005E6726">
      <w:pPr>
        <w:spacing w:after="0"/>
        <w:rPr>
          <w:rFonts w:ascii="Arial" w:hAnsi="Arial" w:cs="Arial"/>
          <w:noProof/>
          <w:sz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‘S4’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spacing w:after="0"/>
        <w:rPr>
          <w:rFonts w:ascii="Arial" w:hAnsi="Arial" w:cs="Arial"/>
          <w:noProof/>
          <w:sz w:val="20"/>
          <w:lang w:val="en-GB"/>
        </w:rPr>
      </w:pPr>
    </w:p>
    <w:p w:rsidR="00225D1B" w:rsidRPr="006A17E2" w:rsidRDefault="00225D1B" w:rsidP="00316114">
      <w:pPr>
        <w:pStyle w:val="ListParagraph"/>
        <w:numPr>
          <w:ilvl w:val="0"/>
          <w:numId w:val="38"/>
        </w:numPr>
        <w:jc w:val="left"/>
        <w:rPr>
          <w:rFonts w:ascii="Arial" w:hAnsi="Arial" w:cs="Arial"/>
          <w:noProof/>
          <w:sz w:val="20"/>
          <w:u w:val="single"/>
          <w:lang w:val="en-GB"/>
        </w:rPr>
      </w:pPr>
      <w:r w:rsidRPr="006A17E2">
        <w:rPr>
          <w:rFonts w:ascii="Arial" w:hAnsi="Arial" w:cs="Arial"/>
          <w:noProof/>
          <w:sz w:val="20"/>
          <w:u w:val="single"/>
          <w:lang w:val="en-GB"/>
        </w:rPr>
        <w:t>‘G’ QUESTIONS: Geographic reach, regional stability and complexity</w:t>
      </w: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‘G3’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Default="005E6726" w:rsidP="005E6726">
      <w:pPr>
        <w:spacing w:after="0"/>
        <w:ind w:left="360"/>
        <w:rPr>
          <w:rFonts w:ascii="Arial" w:hAnsi="Arial" w:cs="Arial"/>
          <w:noProof/>
          <w:sz w:val="20"/>
          <w:lang w:val="en-GB"/>
        </w:rPr>
      </w:pPr>
    </w:p>
    <w:p w:rsidR="00225D1B" w:rsidRPr="005E6726" w:rsidRDefault="00225D1B" w:rsidP="005E6726">
      <w:pPr>
        <w:spacing w:after="0"/>
        <w:ind w:left="360"/>
        <w:rPr>
          <w:rFonts w:ascii="Arial" w:hAnsi="Arial" w:cs="Arial"/>
          <w:noProof/>
          <w:sz w:val="20"/>
          <w:lang w:val="en-GB"/>
        </w:rPr>
      </w:pPr>
      <w:r w:rsidRPr="005E6726">
        <w:rPr>
          <w:rFonts w:ascii="Arial" w:hAnsi="Arial" w:cs="Arial"/>
          <w:noProof/>
          <w:sz w:val="20"/>
          <w:lang w:val="en-GB"/>
        </w:rPr>
        <w:t>There are a number of risks that could slow the TB process, namely (</w:t>
      </w:r>
      <w:r w:rsidRPr="005E6726">
        <w:rPr>
          <w:rFonts w:ascii="Arial" w:hAnsi="Arial" w:cs="Arial"/>
          <w:i/>
          <w:noProof/>
          <w:sz w:val="20"/>
          <w:lang w:val="en-GB"/>
        </w:rPr>
        <w:t>list the risks as per the results of the ‘G4’ questions in the diagnostic tool</w:t>
      </w:r>
      <w:r w:rsidRPr="005E6726">
        <w:rPr>
          <w:rFonts w:ascii="Arial" w:hAnsi="Arial" w:cs="Arial"/>
          <w:noProof/>
          <w:sz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5E6726" w:rsidRPr="005E6726" w:rsidRDefault="005E6726" w:rsidP="005E6726">
      <w:pPr>
        <w:spacing w:after="0"/>
        <w:rPr>
          <w:rFonts w:ascii="Arial" w:hAnsi="Arial" w:cs="Arial"/>
          <w:noProof/>
          <w:sz w:val="20"/>
          <w:lang w:val="en-GB"/>
        </w:rPr>
      </w:pPr>
    </w:p>
    <w:p w:rsidR="00225D1B" w:rsidRPr="006A17E2" w:rsidRDefault="00225D1B" w:rsidP="00316114">
      <w:pPr>
        <w:pStyle w:val="ListParagraph"/>
        <w:numPr>
          <w:ilvl w:val="0"/>
          <w:numId w:val="38"/>
        </w:numPr>
        <w:spacing w:after="0"/>
        <w:jc w:val="left"/>
        <w:rPr>
          <w:rFonts w:ascii="Arial" w:hAnsi="Arial" w:cs="Arial"/>
          <w:noProof/>
          <w:sz w:val="20"/>
          <w:u w:val="single"/>
          <w:lang w:val="en-GB"/>
        </w:rPr>
      </w:pPr>
      <w:r w:rsidRPr="006A17E2">
        <w:rPr>
          <w:rFonts w:ascii="Arial" w:hAnsi="Arial" w:cs="Arial"/>
          <w:noProof/>
          <w:sz w:val="20"/>
          <w:u w:val="single"/>
          <w:lang w:val="en-GB"/>
        </w:rPr>
        <w:t>‘C’ QUESTIONS: Capacity</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Readiness of stakeholders to initiate TBC is good, especially in the areas (</w:t>
      </w:r>
      <w:r w:rsidRPr="006A17E2">
        <w:rPr>
          <w:rFonts w:ascii="Arial" w:hAnsi="Arial" w:cs="Arial"/>
          <w:i/>
          <w:noProof/>
          <w:sz w:val="20"/>
          <w:szCs w:val="20"/>
          <w:lang w:val="en-GB"/>
        </w:rPr>
        <w:t>list the capacity needs as per the results of the ‘C2’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lastRenderedPageBreak/>
        <w:t>…</w:t>
      </w:r>
    </w:p>
    <w:p w:rsidR="00225D1B" w:rsidRPr="006A17E2" w:rsidRDefault="00225D1B" w:rsidP="005E6726">
      <w:pPr>
        <w:spacing w:after="0"/>
        <w:rPr>
          <w:noProof/>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opportunities that could speed up or be generated by the TB process, namely (</w:t>
      </w:r>
      <w:r w:rsidRPr="006A17E2">
        <w:rPr>
          <w:rFonts w:ascii="Arial" w:hAnsi="Arial" w:cs="Arial"/>
          <w:i/>
          <w:noProof/>
          <w:sz w:val="20"/>
          <w:szCs w:val="20"/>
          <w:lang w:val="en-GB"/>
        </w:rPr>
        <w:t>list the opportunities as per the results of the ‘C3’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5E6726">
      <w:pPr>
        <w:spacing w:after="0"/>
        <w:rPr>
          <w:rFonts w:ascii="Arial" w:hAnsi="Arial" w:cs="Arial"/>
          <w:noProof/>
          <w:sz w:val="20"/>
          <w:szCs w:val="20"/>
          <w:u w:val="single"/>
          <w:lang w:val="en-GB"/>
        </w:rPr>
      </w:pPr>
    </w:p>
    <w:p w:rsidR="00225D1B" w:rsidRPr="006A17E2" w:rsidRDefault="00225D1B" w:rsidP="00225D1B">
      <w:pPr>
        <w:rPr>
          <w:rFonts w:ascii="Arial" w:hAnsi="Arial" w:cs="Arial"/>
          <w:noProof/>
          <w:sz w:val="20"/>
          <w:szCs w:val="20"/>
          <w:lang w:val="en-GB"/>
        </w:rPr>
      </w:pPr>
      <w:r w:rsidRPr="006A17E2">
        <w:rPr>
          <w:rFonts w:ascii="Arial" w:hAnsi="Arial" w:cs="Arial"/>
          <w:noProof/>
          <w:sz w:val="20"/>
          <w:szCs w:val="20"/>
          <w:lang w:val="en-GB"/>
        </w:rPr>
        <w:t>There are a number of risks that could slow the TB process, namely (</w:t>
      </w:r>
      <w:r w:rsidRPr="006A17E2">
        <w:rPr>
          <w:rFonts w:ascii="Arial" w:hAnsi="Arial" w:cs="Arial"/>
          <w:i/>
          <w:noProof/>
          <w:sz w:val="20"/>
          <w:szCs w:val="20"/>
          <w:lang w:val="en-GB"/>
        </w:rPr>
        <w:t>list the risks as per the results of the ‘C4’ questions in the diagnostic tool</w:t>
      </w:r>
      <w:r w:rsidRPr="006A17E2">
        <w:rPr>
          <w:rFonts w:ascii="Arial" w:hAnsi="Arial" w:cs="Arial"/>
          <w:noProof/>
          <w:sz w:val="20"/>
          <w:szCs w:val="20"/>
          <w:lang w:val="en-GB"/>
        </w:rPr>
        <w:t xml:space="preserve">): </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6A17E2" w:rsidRDefault="00225D1B" w:rsidP="00316114">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Pr="005E6726" w:rsidRDefault="00225D1B" w:rsidP="005E6726">
      <w:pPr>
        <w:pStyle w:val="ListParagraph"/>
        <w:numPr>
          <w:ilvl w:val="0"/>
          <w:numId w:val="37"/>
        </w:numPr>
        <w:spacing w:after="0"/>
        <w:jc w:val="left"/>
        <w:rPr>
          <w:rFonts w:ascii="Arial" w:hAnsi="Arial" w:cs="Arial"/>
          <w:noProof/>
          <w:sz w:val="20"/>
          <w:lang w:val="en-GB"/>
        </w:rPr>
      </w:pPr>
      <w:r w:rsidRPr="006A17E2">
        <w:rPr>
          <w:rFonts w:ascii="Arial" w:hAnsi="Arial" w:cs="Arial"/>
          <w:noProof/>
          <w:sz w:val="20"/>
          <w:lang w:val="en-GB"/>
        </w:rPr>
        <w:t>…</w:t>
      </w:r>
    </w:p>
    <w:p w:rsidR="00225D1B" w:rsidRDefault="00225D1B" w:rsidP="00225D1B"/>
    <w:p w:rsidR="00225D1B" w:rsidRPr="00225D1B" w:rsidRDefault="00225D1B" w:rsidP="00225D1B">
      <w:pPr>
        <w:sectPr w:rsidR="00225D1B" w:rsidRPr="00225D1B" w:rsidSect="002140ED">
          <w:pgSz w:w="16838" w:h="11906" w:orient="landscape"/>
          <w:pgMar w:top="1440" w:right="1440" w:bottom="1440" w:left="1440" w:header="708" w:footer="708" w:gutter="0"/>
          <w:cols w:space="708"/>
          <w:docGrid w:linePitch="360"/>
        </w:sectPr>
      </w:pPr>
    </w:p>
    <w:p w:rsidR="004000C3" w:rsidRDefault="00D87382" w:rsidP="00B33FCE">
      <w:pPr>
        <w:pStyle w:val="Heading1"/>
        <w:numPr>
          <w:ilvl w:val="0"/>
          <w:numId w:val="0"/>
        </w:numPr>
        <w:ind w:left="432" w:hanging="432"/>
      </w:pPr>
      <w:bookmarkStart w:id="216" w:name="_Toc395531941"/>
      <w:r>
        <w:lastRenderedPageBreak/>
        <w:t>Appendix F</w:t>
      </w:r>
      <w:r w:rsidR="00B33FCE">
        <w:t>: Performance Appraisal Tool</w:t>
      </w:r>
      <w:bookmarkEnd w:id="216"/>
    </w:p>
    <w:p w:rsidR="004000C3" w:rsidRDefault="004000C3" w:rsidP="004000C3">
      <w:pPr>
        <w:sectPr w:rsidR="004000C3" w:rsidSect="004000C3">
          <w:pgSz w:w="11909" w:h="16834" w:code="9"/>
          <w:pgMar w:top="1134" w:right="994" w:bottom="1134" w:left="1304" w:header="737" w:footer="737" w:gutter="0"/>
          <w:pgNumType w:fmt="lowerRoman" w:start="1"/>
          <w:cols w:space="720"/>
          <w:docGrid w:linePitch="360"/>
        </w:sect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rPr>
          <w:b/>
          <w:noProof/>
          <w:sz w:val="24"/>
          <w:szCs w:val="24"/>
          <w:lang w:val="en-GB" w:eastAsia="en-GB"/>
        </w:rPr>
      </w:pPr>
    </w:p>
    <w:p w:rsidR="004000C3" w:rsidRDefault="004000C3" w:rsidP="004000C3">
      <w:pPr>
        <w:jc w:val="center"/>
      </w:pPr>
    </w:p>
    <w:p w:rsidR="004000C3" w:rsidRDefault="004000C3" w:rsidP="004000C3">
      <w:pPr>
        <w:jc w:val="center"/>
      </w:pPr>
    </w:p>
    <w:p w:rsidR="004000C3" w:rsidRDefault="004000C3" w:rsidP="004000C3">
      <w:pPr>
        <w:jc w:val="center"/>
      </w:pPr>
    </w:p>
    <w:p w:rsidR="004000C3" w:rsidRDefault="004000C3" w:rsidP="004000C3">
      <w:pPr>
        <w:jc w:val="center"/>
      </w:pPr>
    </w:p>
    <w:sdt>
      <w:sdtPr>
        <w:rPr>
          <w:color w:val="404040" w:themeColor="text1" w:themeTint="BF"/>
          <w:sz w:val="60"/>
          <w:szCs w:val="60"/>
        </w:rPr>
        <w:id w:val="-1078901245"/>
        <w:docPartObj>
          <w:docPartGallery w:val="Cover Pages"/>
          <w:docPartUnique/>
        </w:docPartObj>
      </w:sdtPr>
      <w:sdtEndPr>
        <w:rPr>
          <w:color w:val="auto"/>
          <w:sz w:val="22"/>
          <w:szCs w:val="22"/>
        </w:rPr>
      </w:sdtEndPr>
      <w:sdtContent>
        <w:p w:rsidR="004000C3" w:rsidRPr="00297A36" w:rsidRDefault="004000C3" w:rsidP="004000C3">
          <w:pPr>
            <w:jc w:val="center"/>
            <w:rPr>
              <w:b/>
              <w:color w:val="404040" w:themeColor="text1" w:themeTint="BF"/>
              <w:sz w:val="40"/>
              <w:szCs w:val="60"/>
            </w:rPr>
          </w:pPr>
          <w:r>
            <w:rPr>
              <w:b/>
              <w:color w:val="404040" w:themeColor="text1" w:themeTint="BF"/>
              <w:sz w:val="40"/>
              <w:szCs w:val="60"/>
            </w:rPr>
            <w:t>Transfrontier Conservation Area</w:t>
          </w:r>
          <w:r w:rsidRPr="00297A36">
            <w:rPr>
              <w:b/>
              <w:color w:val="404040" w:themeColor="text1" w:themeTint="BF"/>
              <w:sz w:val="40"/>
              <w:szCs w:val="60"/>
            </w:rPr>
            <w:t xml:space="preserve"> </w:t>
          </w:r>
          <w:r>
            <w:rPr>
              <w:b/>
              <w:color w:val="404040" w:themeColor="text1" w:themeTint="BF"/>
              <w:sz w:val="40"/>
              <w:szCs w:val="60"/>
            </w:rPr>
            <w:t>Development</w:t>
          </w:r>
        </w:p>
        <w:p w:rsidR="004000C3" w:rsidRPr="00F148F1" w:rsidRDefault="004000C3" w:rsidP="004000C3">
          <w:pPr>
            <w:jc w:val="center"/>
            <w:rPr>
              <w:rFonts w:ascii="Gill Sans MT Condensed" w:hAnsi="Gill Sans MT Condensed"/>
              <w:color w:val="404040" w:themeColor="text1" w:themeTint="BF"/>
              <w:sz w:val="48"/>
              <w:szCs w:val="48"/>
            </w:rPr>
          </w:pPr>
          <w:r w:rsidRPr="00F148F1">
            <w:rPr>
              <w:rFonts w:ascii="Gill Sans MT Condensed" w:hAnsi="Gill Sans MT Condensed"/>
              <w:color w:val="404040" w:themeColor="text1" w:themeTint="BF"/>
              <w:sz w:val="48"/>
              <w:szCs w:val="48"/>
            </w:rPr>
            <w:t>PERFORMANCE ASSESSMENT TOOL</w:t>
          </w:r>
        </w:p>
        <w:p w:rsidR="004000C3" w:rsidRPr="00297A36" w:rsidRDefault="004000C3" w:rsidP="004000C3">
          <w:pPr>
            <w:jc w:val="center"/>
            <w:rPr>
              <w:b/>
              <w:color w:val="595959" w:themeColor="text1" w:themeTint="A6"/>
              <w:szCs w:val="20"/>
            </w:rPr>
          </w:pPr>
          <w:r>
            <w:rPr>
              <w:color w:val="595959" w:themeColor="text1" w:themeTint="A6"/>
              <w:sz w:val="32"/>
            </w:rPr>
            <w:t>August</w:t>
          </w:r>
          <w:r w:rsidRPr="00297A36">
            <w:rPr>
              <w:color w:val="595959" w:themeColor="text1" w:themeTint="A6"/>
              <w:sz w:val="32"/>
            </w:rPr>
            <w:t xml:space="preserve"> 2013</w:t>
          </w:r>
          <w:r>
            <w:rPr>
              <w:color w:val="595959" w:themeColor="text1" w:themeTint="A6"/>
              <w:sz w:val="32"/>
            </w:rPr>
            <w:t xml:space="preserve"> – Version 1.0 Summary</w:t>
          </w:r>
        </w:p>
        <w:p w:rsidR="004000C3" w:rsidRDefault="004000C3" w:rsidP="004000C3">
          <w:pPr>
            <w:rPr>
              <w:b/>
              <w:szCs w:val="20"/>
            </w:rPr>
          </w:pPr>
        </w:p>
        <w:p w:rsidR="004000C3" w:rsidRDefault="004000C3" w:rsidP="004000C3"/>
        <w:p w:rsidR="004000C3" w:rsidRPr="00CD1BC9" w:rsidRDefault="004000C3" w:rsidP="004000C3">
          <w:pPr>
            <w:sectPr w:rsidR="004000C3" w:rsidRPr="00CD1BC9" w:rsidSect="004000C3">
              <w:pgSz w:w="11909" w:h="16834" w:code="9"/>
              <w:pgMar w:top="1134" w:right="994" w:bottom="1134" w:left="1304" w:header="737" w:footer="737" w:gutter="0"/>
              <w:pgNumType w:fmt="lowerRoman" w:start="1"/>
              <w:cols w:space="720"/>
              <w:docGrid w:linePitch="360"/>
            </w:sectPr>
          </w:pPr>
        </w:p>
        <w:p w:rsidR="004000C3" w:rsidRDefault="004000C3" w:rsidP="004000C3">
          <w:pPr>
            <w:pStyle w:val="Heading1"/>
            <w:numPr>
              <w:ilvl w:val="0"/>
              <w:numId w:val="0"/>
            </w:numPr>
            <w:ind w:left="432" w:hanging="432"/>
          </w:pPr>
          <w:bookmarkStart w:id="217" w:name="_Toc395545802"/>
          <w:r>
            <w:lastRenderedPageBreak/>
            <w:t>CONTENT</w:t>
          </w:r>
          <w:bookmarkEnd w:id="217"/>
        </w:p>
        <w:p w:rsidR="004000C3" w:rsidRPr="00CB20CA" w:rsidRDefault="004000C3" w:rsidP="004000C3">
          <w:pPr>
            <w:pStyle w:val="TOC1"/>
            <w:tabs>
              <w:tab w:val="right" w:leader="dot" w:pos="9658"/>
            </w:tabs>
            <w:rPr>
              <w:rFonts w:eastAsiaTheme="minorEastAsia"/>
              <w:b/>
              <w:caps/>
              <w:lang w:val="en-US"/>
            </w:rPr>
          </w:pPr>
          <w:r>
            <w:rPr>
              <w:b/>
              <w:caps/>
            </w:rPr>
            <w:fldChar w:fldCharType="begin"/>
          </w:r>
          <w:r>
            <w:instrText xml:space="preserve"> TOC \o "1-3" \h \z \u </w:instrText>
          </w:r>
          <w:r>
            <w:rPr>
              <w:b/>
              <w:caps/>
            </w:rPr>
            <w:fldChar w:fldCharType="separate"/>
          </w:r>
          <w:hyperlink w:anchor="_Toc395545802" w:history="1">
            <w:r w:rsidRPr="00CB20CA">
              <w:rPr>
                <w:rStyle w:val="Hyperlink"/>
              </w:rPr>
              <w:t>CONTENT</w:t>
            </w:r>
            <w:r w:rsidRPr="00CB20CA">
              <w:rPr>
                <w:webHidden/>
              </w:rPr>
              <w:tab/>
            </w:r>
            <w:r w:rsidRPr="00CB20CA">
              <w:rPr>
                <w:b/>
                <w:caps/>
                <w:webHidden/>
              </w:rPr>
              <w:fldChar w:fldCharType="begin"/>
            </w:r>
            <w:r w:rsidRPr="00CB20CA">
              <w:rPr>
                <w:webHidden/>
              </w:rPr>
              <w:instrText xml:space="preserve"> PAGEREF _Toc395545802 \h </w:instrText>
            </w:r>
            <w:r w:rsidRPr="00CB20CA">
              <w:rPr>
                <w:b/>
                <w:caps/>
                <w:webHidden/>
              </w:rPr>
            </w:r>
            <w:r w:rsidRPr="00CB20CA">
              <w:rPr>
                <w:b/>
                <w:caps/>
                <w:webHidden/>
              </w:rPr>
              <w:fldChar w:fldCharType="separate"/>
            </w:r>
            <w:r>
              <w:rPr>
                <w:webHidden/>
              </w:rPr>
              <w:t>i</w:t>
            </w:r>
            <w:r w:rsidRPr="00CB20CA">
              <w:rPr>
                <w:b/>
                <w:caps/>
                <w:webHidden/>
              </w:rPr>
              <w:fldChar w:fldCharType="end"/>
            </w:r>
          </w:hyperlink>
        </w:p>
        <w:p w:rsidR="004000C3" w:rsidRPr="00CB20CA" w:rsidRDefault="004000C3" w:rsidP="004000C3">
          <w:pPr>
            <w:pStyle w:val="TOC1"/>
            <w:tabs>
              <w:tab w:val="right" w:leader="dot" w:pos="9658"/>
            </w:tabs>
            <w:rPr>
              <w:rFonts w:eastAsiaTheme="minorEastAsia"/>
              <w:b/>
              <w:caps/>
              <w:lang w:val="en-US"/>
            </w:rPr>
          </w:pPr>
          <w:hyperlink w:anchor="_Toc395545803" w:history="1">
            <w:r w:rsidRPr="00CB20CA">
              <w:rPr>
                <w:rStyle w:val="Hyperlink"/>
              </w:rPr>
              <w:t>LIST OF FIGURES</w:t>
            </w:r>
            <w:r w:rsidRPr="00CB20CA">
              <w:rPr>
                <w:webHidden/>
              </w:rPr>
              <w:tab/>
            </w:r>
            <w:r w:rsidRPr="00CB20CA">
              <w:rPr>
                <w:b/>
                <w:caps/>
                <w:webHidden/>
              </w:rPr>
              <w:fldChar w:fldCharType="begin"/>
            </w:r>
            <w:r w:rsidRPr="00CB20CA">
              <w:rPr>
                <w:webHidden/>
              </w:rPr>
              <w:instrText xml:space="preserve"> PAGEREF _Toc395545803 \h </w:instrText>
            </w:r>
            <w:r w:rsidRPr="00CB20CA">
              <w:rPr>
                <w:b/>
                <w:caps/>
                <w:webHidden/>
              </w:rPr>
            </w:r>
            <w:r w:rsidRPr="00CB20CA">
              <w:rPr>
                <w:b/>
                <w:caps/>
                <w:webHidden/>
              </w:rPr>
              <w:fldChar w:fldCharType="separate"/>
            </w:r>
            <w:r>
              <w:rPr>
                <w:webHidden/>
              </w:rPr>
              <w:t>i</w:t>
            </w:r>
            <w:r w:rsidRPr="00CB20CA">
              <w:rPr>
                <w:b/>
                <w:caps/>
                <w:webHidden/>
              </w:rPr>
              <w:fldChar w:fldCharType="end"/>
            </w:r>
          </w:hyperlink>
        </w:p>
        <w:p w:rsidR="004000C3" w:rsidRPr="00CB20CA" w:rsidRDefault="004000C3" w:rsidP="004000C3">
          <w:pPr>
            <w:pStyle w:val="TOC1"/>
            <w:tabs>
              <w:tab w:val="right" w:leader="dot" w:pos="9658"/>
            </w:tabs>
            <w:rPr>
              <w:rFonts w:eastAsiaTheme="minorEastAsia"/>
              <w:b/>
              <w:caps/>
              <w:lang w:val="en-US"/>
            </w:rPr>
          </w:pPr>
          <w:hyperlink w:anchor="_Toc395545804" w:history="1">
            <w:r w:rsidRPr="00CB20CA">
              <w:rPr>
                <w:rStyle w:val="Hyperlink"/>
              </w:rPr>
              <w:t>LIST OF TABLES</w:t>
            </w:r>
            <w:r w:rsidRPr="00CB20CA">
              <w:rPr>
                <w:webHidden/>
              </w:rPr>
              <w:tab/>
            </w:r>
            <w:r w:rsidRPr="00CB20CA">
              <w:rPr>
                <w:b/>
                <w:caps/>
                <w:webHidden/>
              </w:rPr>
              <w:fldChar w:fldCharType="begin"/>
            </w:r>
            <w:r w:rsidRPr="00CB20CA">
              <w:rPr>
                <w:webHidden/>
              </w:rPr>
              <w:instrText xml:space="preserve"> PAGEREF _Toc395545804 \h </w:instrText>
            </w:r>
            <w:r w:rsidRPr="00CB20CA">
              <w:rPr>
                <w:b/>
                <w:caps/>
                <w:webHidden/>
              </w:rPr>
            </w:r>
            <w:r w:rsidRPr="00CB20CA">
              <w:rPr>
                <w:b/>
                <w:caps/>
                <w:webHidden/>
              </w:rPr>
              <w:fldChar w:fldCharType="separate"/>
            </w:r>
            <w:r>
              <w:rPr>
                <w:webHidden/>
              </w:rPr>
              <w:t>i</w:t>
            </w:r>
            <w:r w:rsidRPr="00CB20CA">
              <w:rPr>
                <w:b/>
                <w:caps/>
                <w:webHidden/>
              </w:rPr>
              <w:fldChar w:fldCharType="end"/>
            </w:r>
          </w:hyperlink>
        </w:p>
        <w:p w:rsidR="004000C3" w:rsidRPr="00CB20CA" w:rsidRDefault="004000C3" w:rsidP="004000C3">
          <w:pPr>
            <w:pStyle w:val="TOC1"/>
            <w:tabs>
              <w:tab w:val="right" w:leader="dot" w:pos="9658"/>
            </w:tabs>
            <w:rPr>
              <w:rFonts w:eastAsiaTheme="minorEastAsia"/>
              <w:b/>
              <w:caps/>
              <w:lang w:val="en-US"/>
            </w:rPr>
          </w:pPr>
          <w:hyperlink w:anchor="_Toc395545805" w:history="1">
            <w:r w:rsidRPr="00CB20CA">
              <w:rPr>
                <w:rStyle w:val="Hyperlink"/>
              </w:rPr>
              <w:t>ACRONYMS</w:t>
            </w:r>
            <w:r w:rsidRPr="00CB20CA">
              <w:rPr>
                <w:webHidden/>
              </w:rPr>
              <w:tab/>
            </w:r>
            <w:r w:rsidRPr="00CB20CA">
              <w:rPr>
                <w:b/>
                <w:caps/>
                <w:webHidden/>
              </w:rPr>
              <w:fldChar w:fldCharType="begin"/>
            </w:r>
            <w:r w:rsidRPr="00CB20CA">
              <w:rPr>
                <w:webHidden/>
              </w:rPr>
              <w:instrText xml:space="preserve"> PAGEREF _Toc395545805 \h </w:instrText>
            </w:r>
            <w:r w:rsidRPr="00CB20CA">
              <w:rPr>
                <w:b/>
                <w:caps/>
                <w:webHidden/>
              </w:rPr>
            </w:r>
            <w:r w:rsidRPr="00CB20CA">
              <w:rPr>
                <w:b/>
                <w:caps/>
                <w:webHidden/>
              </w:rPr>
              <w:fldChar w:fldCharType="separate"/>
            </w:r>
            <w:r>
              <w:rPr>
                <w:webHidden/>
              </w:rPr>
              <w:t>i</w:t>
            </w:r>
            <w:r w:rsidRPr="00CB20CA">
              <w:rPr>
                <w:b/>
                <w:caps/>
                <w:webHidden/>
              </w:rPr>
              <w:fldChar w:fldCharType="end"/>
            </w:r>
          </w:hyperlink>
        </w:p>
        <w:p w:rsidR="004000C3" w:rsidRDefault="004000C3" w:rsidP="004000C3">
          <w:pPr>
            <w:pStyle w:val="TOC1"/>
            <w:tabs>
              <w:tab w:val="right" w:leader="dot" w:pos="9658"/>
            </w:tabs>
            <w:rPr>
              <w:rFonts w:eastAsiaTheme="minorEastAsia"/>
              <w:b/>
              <w:caps/>
              <w:lang w:val="en-US"/>
            </w:rPr>
          </w:pPr>
          <w:hyperlink w:anchor="_Toc395545806" w:history="1">
            <w:r w:rsidRPr="002143D9">
              <w:rPr>
                <w:rStyle w:val="Hyperlink"/>
              </w:rPr>
              <w:t>1</w:t>
            </w:r>
            <w:r>
              <w:rPr>
                <w:rStyle w:val="Hyperlink"/>
              </w:rPr>
              <w:t xml:space="preserve"> </w:t>
            </w:r>
            <w:r w:rsidRPr="002143D9">
              <w:rPr>
                <w:rStyle w:val="Hyperlink"/>
              </w:rPr>
              <w:t>ABOUT THE TOOL</w:t>
            </w:r>
            <w:r>
              <w:rPr>
                <w:webHidden/>
              </w:rPr>
              <w:tab/>
            </w:r>
            <w:r>
              <w:rPr>
                <w:webHidden/>
              </w:rPr>
              <w:fldChar w:fldCharType="begin"/>
            </w:r>
            <w:r>
              <w:rPr>
                <w:webHidden/>
              </w:rPr>
              <w:instrText xml:space="preserve"> PAGEREF _Toc395545806 \h </w:instrText>
            </w:r>
            <w:r>
              <w:rPr>
                <w:webHidden/>
              </w:rPr>
            </w:r>
            <w:r>
              <w:rPr>
                <w:webHidden/>
              </w:rPr>
              <w:fldChar w:fldCharType="separate"/>
            </w:r>
            <w:r>
              <w:rPr>
                <w:webHidden/>
              </w:rPr>
              <w:t>1</w:t>
            </w:r>
            <w:r>
              <w:rPr>
                <w:webHidden/>
              </w:rPr>
              <w:fldChar w:fldCharType="end"/>
            </w:r>
          </w:hyperlink>
        </w:p>
        <w:p w:rsidR="004000C3" w:rsidRDefault="004000C3" w:rsidP="004000C3">
          <w:pPr>
            <w:pStyle w:val="TOC1"/>
            <w:tabs>
              <w:tab w:val="right" w:leader="dot" w:pos="9658"/>
            </w:tabs>
            <w:rPr>
              <w:rFonts w:eastAsiaTheme="minorEastAsia"/>
              <w:b/>
              <w:caps/>
              <w:lang w:val="en-US"/>
            </w:rPr>
          </w:pPr>
          <w:hyperlink w:anchor="_Toc395545807" w:history="1">
            <w:r w:rsidRPr="002143D9">
              <w:rPr>
                <w:rStyle w:val="Hyperlink"/>
              </w:rPr>
              <w:t>2</w:t>
            </w:r>
            <w:r>
              <w:rPr>
                <w:rStyle w:val="Hyperlink"/>
              </w:rPr>
              <w:t xml:space="preserve"> </w:t>
            </w:r>
            <w:r w:rsidRPr="002143D9">
              <w:rPr>
                <w:rStyle w:val="Hyperlink"/>
              </w:rPr>
              <w:t>STRUCTURE AND METHODOLOGY</w:t>
            </w:r>
            <w:r>
              <w:rPr>
                <w:webHidden/>
              </w:rPr>
              <w:tab/>
            </w:r>
            <w:r>
              <w:rPr>
                <w:webHidden/>
              </w:rPr>
              <w:fldChar w:fldCharType="begin"/>
            </w:r>
            <w:r>
              <w:rPr>
                <w:webHidden/>
              </w:rPr>
              <w:instrText xml:space="preserve"> PAGEREF _Toc395545807 \h </w:instrText>
            </w:r>
            <w:r>
              <w:rPr>
                <w:webHidden/>
              </w:rPr>
            </w:r>
            <w:r>
              <w:rPr>
                <w:webHidden/>
              </w:rPr>
              <w:fldChar w:fldCharType="separate"/>
            </w:r>
            <w:r>
              <w:rPr>
                <w:webHidden/>
              </w:rPr>
              <w:t>3</w:t>
            </w:r>
            <w:r>
              <w:rPr>
                <w:webHidden/>
              </w:rPr>
              <w:fldChar w:fldCharType="end"/>
            </w:r>
          </w:hyperlink>
        </w:p>
        <w:p w:rsidR="004000C3" w:rsidRDefault="004000C3" w:rsidP="004000C3">
          <w:pPr>
            <w:pStyle w:val="TOC1"/>
            <w:tabs>
              <w:tab w:val="right" w:leader="dot" w:pos="9658"/>
            </w:tabs>
            <w:rPr>
              <w:rFonts w:eastAsiaTheme="minorEastAsia"/>
              <w:b/>
              <w:caps/>
              <w:lang w:val="en-US"/>
            </w:rPr>
          </w:pPr>
          <w:hyperlink w:anchor="_Toc395545808" w:history="1">
            <w:r w:rsidRPr="002143D9">
              <w:rPr>
                <w:rStyle w:val="Hyperlink"/>
              </w:rPr>
              <w:t>3</w:t>
            </w:r>
            <w:r>
              <w:rPr>
                <w:rStyle w:val="Hyperlink"/>
              </w:rPr>
              <w:t xml:space="preserve"> </w:t>
            </w:r>
            <w:r w:rsidRPr="002143D9">
              <w:rPr>
                <w:rStyle w:val="Hyperlink"/>
              </w:rPr>
              <w:t>REPORTING</w:t>
            </w:r>
            <w:r>
              <w:rPr>
                <w:webHidden/>
              </w:rPr>
              <w:tab/>
            </w:r>
            <w:r>
              <w:rPr>
                <w:webHidden/>
              </w:rPr>
              <w:fldChar w:fldCharType="begin"/>
            </w:r>
            <w:r>
              <w:rPr>
                <w:webHidden/>
              </w:rPr>
              <w:instrText xml:space="preserve"> PAGEREF _Toc395545808 \h </w:instrText>
            </w:r>
            <w:r>
              <w:rPr>
                <w:webHidden/>
              </w:rPr>
            </w:r>
            <w:r>
              <w:rPr>
                <w:webHidden/>
              </w:rPr>
              <w:fldChar w:fldCharType="separate"/>
            </w:r>
            <w:r>
              <w:rPr>
                <w:webHidden/>
              </w:rPr>
              <w:t>13</w:t>
            </w:r>
            <w:r>
              <w:rPr>
                <w:webHidden/>
              </w:rPr>
              <w:fldChar w:fldCharType="end"/>
            </w:r>
          </w:hyperlink>
        </w:p>
        <w:p w:rsidR="004000C3" w:rsidRDefault="004000C3" w:rsidP="004000C3">
          <w:pPr>
            <w:pStyle w:val="TOC2"/>
            <w:rPr>
              <w:noProof/>
            </w:rPr>
          </w:pPr>
          <w:r>
            <w:rPr>
              <w:noProof/>
            </w:rPr>
            <w:fldChar w:fldCharType="end"/>
          </w:r>
        </w:p>
        <w:p w:rsidR="004000C3" w:rsidRDefault="004000C3" w:rsidP="004000C3">
          <w:pPr>
            <w:pStyle w:val="Heading1"/>
            <w:numPr>
              <w:ilvl w:val="0"/>
              <w:numId w:val="0"/>
            </w:numPr>
            <w:ind w:left="432" w:hanging="432"/>
          </w:pPr>
          <w:bookmarkStart w:id="218" w:name="_Toc395545803"/>
          <w:r>
            <w:t>LIST OF FIGURES</w:t>
          </w:r>
          <w:bookmarkEnd w:id="218"/>
        </w:p>
        <w:p w:rsidR="004000C3" w:rsidRDefault="004000C3" w:rsidP="004000C3">
          <w:pPr>
            <w:pStyle w:val="TableofFigures"/>
            <w:tabs>
              <w:tab w:val="right" w:leader="dot" w:pos="9658"/>
            </w:tabs>
            <w:rPr>
              <w:rFonts w:eastAsiaTheme="minorEastAsia"/>
              <w:noProof/>
              <w:lang w:val="en-US"/>
            </w:rPr>
          </w:pPr>
          <w:r w:rsidRPr="00753E56">
            <w:rPr>
              <w:rStyle w:val="Hyperlink"/>
              <w:noProof/>
              <w:lang w:bidi="hi-IN"/>
            </w:rPr>
            <w:fldChar w:fldCharType="begin"/>
          </w:r>
          <w:r w:rsidRPr="00753E56">
            <w:rPr>
              <w:rStyle w:val="Hyperlink"/>
              <w:noProof/>
              <w:lang w:bidi="hi-IN"/>
            </w:rPr>
            <w:instrText xml:space="preserve"> TOC \h \z \c "Figure" </w:instrText>
          </w:r>
          <w:r w:rsidRPr="00753E56">
            <w:rPr>
              <w:rStyle w:val="Hyperlink"/>
              <w:noProof/>
              <w:lang w:bidi="hi-IN"/>
            </w:rPr>
            <w:fldChar w:fldCharType="separate"/>
          </w:r>
          <w:hyperlink w:anchor="_Toc395543767" w:history="1">
            <w:r w:rsidRPr="00B77F2B">
              <w:rPr>
                <w:rStyle w:val="Hyperlink"/>
                <w:noProof/>
              </w:rPr>
              <w:t>Figure 1. Transfrontier Conservation Areas in Southern Africa</w:t>
            </w:r>
            <w:r>
              <w:rPr>
                <w:noProof/>
                <w:webHidden/>
              </w:rPr>
              <w:tab/>
            </w:r>
            <w:r>
              <w:rPr>
                <w:noProof/>
                <w:webHidden/>
              </w:rPr>
              <w:fldChar w:fldCharType="begin"/>
            </w:r>
            <w:r>
              <w:rPr>
                <w:noProof/>
                <w:webHidden/>
              </w:rPr>
              <w:instrText xml:space="preserve"> PAGEREF _Toc395543767 \h </w:instrText>
            </w:r>
            <w:r>
              <w:rPr>
                <w:noProof/>
                <w:webHidden/>
              </w:rPr>
            </w:r>
            <w:r>
              <w:rPr>
                <w:noProof/>
                <w:webHidden/>
              </w:rPr>
              <w:fldChar w:fldCharType="separate"/>
            </w:r>
            <w:r>
              <w:rPr>
                <w:noProof/>
                <w:webHidden/>
              </w:rPr>
              <w:t>1</w:t>
            </w:r>
            <w:r>
              <w:rPr>
                <w:noProof/>
                <w:webHidden/>
              </w:rPr>
              <w:fldChar w:fldCharType="end"/>
            </w:r>
          </w:hyperlink>
        </w:p>
        <w:p w:rsidR="004000C3" w:rsidRDefault="004000C3" w:rsidP="004000C3">
          <w:pPr>
            <w:pStyle w:val="TableofFigures"/>
            <w:tabs>
              <w:tab w:val="right" w:leader="dot" w:pos="9498"/>
            </w:tabs>
          </w:pPr>
          <w:r w:rsidRPr="00753E56">
            <w:rPr>
              <w:rStyle w:val="Hyperlink"/>
              <w:noProof/>
              <w:lang w:bidi="hi-IN"/>
            </w:rPr>
            <w:fldChar w:fldCharType="end"/>
          </w:r>
        </w:p>
        <w:p w:rsidR="004000C3" w:rsidRDefault="004000C3" w:rsidP="004000C3">
          <w:pPr>
            <w:pStyle w:val="Heading1"/>
            <w:numPr>
              <w:ilvl w:val="0"/>
              <w:numId w:val="0"/>
            </w:numPr>
            <w:ind w:left="432" w:hanging="432"/>
          </w:pPr>
          <w:bookmarkStart w:id="219" w:name="_Toc395545804"/>
          <w:r>
            <w:t>LIST OF TABLES</w:t>
          </w:r>
          <w:bookmarkEnd w:id="219"/>
        </w:p>
        <w:p w:rsidR="004000C3" w:rsidRDefault="004000C3" w:rsidP="004000C3">
          <w:pPr>
            <w:pStyle w:val="TableofFigures"/>
            <w:tabs>
              <w:tab w:val="right" w:leader="dot" w:pos="9658"/>
            </w:tabs>
            <w:rPr>
              <w:rFonts w:eastAsiaTheme="minorEastAsia"/>
              <w:noProof/>
              <w:lang w:val="en-US"/>
            </w:rPr>
          </w:pPr>
          <w:r>
            <w:fldChar w:fldCharType="begin"/>
          </w:r>
          <w:r>
            <w:instrText xml:space="preserve"> TOC \h \z \c "Table" </w:instrText>
          </w:r>
          <w:r>
            <w:fldChar w:fldCharType="separate"/>
          </w:r>
          <w:hyperlink w:anchor="_Toc395543549" w:history="1">
            <w:r w:rsidRPr="008A1448">
              <w:rPr>
                <w:rStyle w:val="Hyperlink"/>
                <w:noProof/>
              </w:rPr>
              <w:t>Table 1. TFCA Development Performance Assessment Balanced Score Card</w:t>
            </w:r>
            <w:r>
              <w:rPr>
                <w:noProof/>
                <w:webHidden/>
              </w:rPr>
              <w:tab/>
            </w:r>
            <w:r>
              <w:rPr>
                <w:noProof/>
                <w:webHidden/>
              </w:rPr>
              <w:fldChar w:fldCharType="begin"/>
            </w:r>
            <w:r>
              <w:rPr>
                <w:noProof/>
                <w:webHidden/>
              </w:rPr>
              <w:instrText xml:space="preserve"> PAGEREF _Toc395543549 \h </w:instrText>
            </w:r>
            <w:r>
              <w:rPr>
                <w:noProof/>
                <w:webHidden/>
              </w:rPr>
            </w:r>
            <w:r>
              <w:rPr>
                <w:noProof/>
                <w:webHidden/>
              </w:rPr>
              <w:fldChar w:fldCharType="separate"/>
            </w:r>
            <w:r>
              <w:rPr>
                <w:noProof/>
                <w:webHidden/>
              </w:rPr>
              <w:t>5</w:t>
            </w:r>
            <w:r>
              <w:rPr>
                <w:noProof/>
                <w:webHidden/>
              </w:rPr>
              <w:fldChar w:fldCharType="end"/>
            </w:r>
          </w:hyperlink>
        </w:p>
        <w:p w:rsidR="004000C3" w:rsidRDefault="004000C3" w:rsidP="004000C3">
          <w:pPr>
            <w:pStyle w:val="TableofFigures"/>
            <w:tabs>
              <w:tab w:val="right" w:leader="dot" w:pos="9498"/>
            </w:tabs>
          </w:pPr>
          <w:r>
            <w:fldChar w:fldCharType="end"/>
          </w:r>
        </w:p>
      </w:sdtContent>
    </w:sdt>
    <w:p w:rsidR="004000C3" w:rsidRPr="00E3748E" w:rsidRDefault="004000C3" w:rsidP="004000C3">
      <w:pPr>
        <w:pStyle w:val="Heading1"/>
        <w:numPr>
          <w:ilvl w:val="0"/>
          <w:numId w:val="0"/>
        </w:numPr>
        <w:ind w:left="432" w:hanging="432"/>
      </w:pPr>
      <w:bookmarkStart w:id="220" w:name="_Toc395545805"/>
      <w:r w:rsidRPr="00E3748E">
        <w:t>ACRONYMS</w:t>
      </w:r>
      <w:bookmarkEnd w:id="220"/>
    </w:p>
    <w:p w:rsidR="004000C3" w:rsidRDefault="004000C3" w:rsidP="004000C3">
      <w:pPr>
        <w:spacing w:after="40"/>
      </w:pPr>
      <w:proofErr w:type="spellStart"/>
      <w:r>
        <w:t>AoA</w:t>
      </w:r>
      <w:proofErr w:type="spellEnd"/>
      <w:r>
        <w:tab/>
      </w:r>
      <w:r>
        <w:tab/>
        <w:t>Articles of Association</w:t>
      </w:r>
    </w:p>
    <w:p w:rsidR="004000C3" w:rsidRDefault="004000C3" w:rsidP="004000C3">
      <w:pPr>
        <w:spacing w:after="40"/>
      </w:pPr>
      <w:r>
        <w:t>BAP</w:t>
      </w:r>
      <w:r>
        <w:tab/>
      </w:r>
      <w:r>
        <w:tab/>
        <w:t>Benefit Action Plan</w:t>
      </w:r>
    </w:p>
    <w:p w:rsidR="004000C3" w:rsidRDefault="004000C3" w:rsidP="004000C3">
      <w:pPr>
        <w:spacing w:after="40"/>
      </w:pPr>
      <w:r>
        <w:t>FSS</w:t>
      </w:r>
      <w:r>
        <w:tab/>
      </w:r>
      <w:r>
        <w:tab/>
        <w:t>Financial Sustainability Strategy</w:t>
      </w:r>
    </w:p>
    <w:p w:rsidR="004000C3" w:rsidRDefault="004000C3" w:rsidP="004000C3">
      <w:pPr>
        <w:spacing w:after="40"/>
      </w:pPr>
      <w:r>
        <w:t>IC</w:t>
      </w:r>
      <w:r>
        <w:tab/>
      </w:r>
      <w:r>
        <w:tab/>
        <w:t>International Coordinator</w:t>
      </w:r>
    </w:p>
    <w:p w:rsidR="004000C3" w:rsidRPr="001321CA" w:rsidRDefault="004000C3" w:rsidP="004000C3">
      <w:pPr>
        <w:spacing w:after="40"/>
      </w:pPr>
      <w:r>
        <w:t>IDP</w:t>
      </w:r>
      <w:r>
        <w:tab/>
      </w:r>
      <w:r>
        <w:tab/>
        <w:t>Integrated Development Plan</w:t>
      </w:r>
    </w:p>
    <w:p w:rsidR="004000C3" w:rsidRDefault="004000C3" w:rsidP="004000C3">
      <w:pPr>
        <w:spacing w:after="40"/>
      </w:pPr>
      <w:r>
        <w:t>JCMP</w:t>
      </w:r>
      <w:r>
        <w:tab/>
      </w:r>
      <w:r>
        <w:tab/>
        <w:t>Joint Conservation Management Plan</w:t>
      </w:r>
    </w:p>
    <w:p w:rsidR="004000C3" w:rsidRDefault="004000C3" w:rsidP="004000C3">
      <w:pPr>
        <w:spacing w:after="40"/>
      </w:pPr>
      <w:r>
        <w:t>JOS</w:t>
      </w:r>
      <w:r>
        <w:tab/>
      </w:r>
      <w:r>
        <w:tab/>
        <w:t>Joint Operational Strategy</w:t>
      </w:r>
    </w:p>
    <w:p w:rsidR="004000C3" w:rsidRDefault="004000C3" w:rsidP="004000C3">
      <w:pPr>
        <w:spacing w:after="40"/>
      </w:pPr>
      <w:r>
        <w:t>KPA</w:t>
      </w:r>
      <w:r>
        <w:tab/>
      </w:r>
      <w:r>
        <w:tab/>
        <w:t>Key Performance Area</w:t>
      </w:r>
    </w:p>
    <w:p w:rsidR="004000C3" w:rsidRDefault="004000C3" w:rsidP="004000C3">
      <w:pPr>
        <w:spacing w:after="40"/>
      </w:pPr>
      <w:r>
        <w:t>KPI</w:t>
      </w:r>
      <w:r>
        <w:tab/>
      </w:r>
      <w:r>
        <w:tab/>
        <w:t>Key Performance Indicator</w:t>
      </w:r>
    </w:p>
    <w:p w:rsidR="004000C3" w:rsidRDefault="004000C3" w:rsidP="004000C3">
      <w:pPr>
        <w:spacing w:after="40"/>
      </w:pPr>
      <w:r>
        <w:t>M&amp;E</w:t>
      </w:r>
      <w:r>
        <w:tab/>
      </w:r>
      <w:r>
        <w:tab/>
        <w:t>Monitoring and Evaluation</w:t>
      </w:r>
    </w:p>
    <w:p w:rsidR="004000C3" w:rsidRDefault="004000C3" w:rsidP="004000C3">
      <w:pPr>
        <w:spacing w:after="40"/>
      </w:pPr>
      <w:r>
        <w:t>MD</w:t>
      </w:r>
      <w:r>
        <w:tab/>
      </w:r>
      <w:r>
        <w:tab/>
        <w:t>Motivation Document</w:t>
      </w:r>
    </w:p>
    <w:p w:rsidR="004000C3" w:rsidRDefault="004000C3" w:rsidP="004000C3">
      <w:pPr>
        <w:spacing w:after="40"/>
      </w:pPr>
      <w:r>
        <w:t>MoU</w:t>
      </w:r>
      <w:r>
        <w:tab/>
      </w:r>
      <w:r>
        <w:tab/>
        <w:t>Memorandum of Understanding</w:t>
      </w:r>
    </w:p>
    <w:p w:rsidR="004000C3" w:rsidRDefault="004000C3" w:rsidP="004000C3">
      <w:pPr>
        <w:spacing w:after="40"/>
      </w:pPr>
      <w:r>
        <w:t>P&amp;P</w:t>
      </w:r>
      <w:r>
        <w:tab/>
      </w:r>
      <w:r>
        <w:tab/>
        <w:t>Programmes and Projects</w:t>
      </w:r>
    </w:p>
    <w:p w:rsidR="004000C3" w:rsidRDefault="004000C3" w:rsidP="004000C3">
      <w:pPr>
        <w:spacing w:after="40"/>
      </w:pPr>
      <w:r>
        <w:t>PA</w:t>
      </w:r>
      <w:r>
        <w:tab/>
      </w:r>
      <w:r>
        <w:tab/>
        <w:t>Protected Area</w:t>
      </w:r>
    </w:p>
    <w:p w:rsidR="004000C3" w:rsidRDefault="004000C3" w:rsidP="004000C3">
      <w:pPr>
        <w:spacing w:after="40"/>
      </w:pPr>
      <w:r>
        <w:t>PAT</w:t>
      </w:r>
      <w:r>
        <w:tab/>
      </w:r>
      <w:r>
        <w:tab/>
        <w:t>Performance Assessment Tool</w:t>
      </w:r>
    </w:p>
    <w:p w:rsidR="004000C3" w:rsidRDefault="004000C3" w:rsidP="004000C3">
      <w:pPr>
        <w:spacing w:after="40"/>
      </w:pPr>
      <w:r>
        <w:t>RoD</w:t>
      </w:r>
      <w:r>
        <w:tab/>
      </w:r>
      <w:r>
        <w:tab/>
        <w:t>Record of Decision</w:t>
      </w:r>
    </w:p>
    <w:p w:rsidR="004000C3" w:rsidRDefault="004000C3" w:rsidP="004000C3">
      <w:pPr>
        <w:spacing w:after="40"/>
      </w:pPr>
      <w:r>
        <w:t>SOP</w:t>
      </w:r>
      <w:r>
        <w:tab/>
      </w:r>
      <w:r>
        <w:tab/>
        <w:t>Standard Operational Procedure</w:t>
      </w:r>
    </w:p>
    <w:p w:rsidR="004000C3" w:rsidRDefault="004000C3" w:rsidP="004000C3">
      <w:pPr>
        <w:spacing w:after="40"/>
      </w:pPr>
      <w:r>
        <w:t>TFCA</w:t>
      </w:r>
      <w:r w:rsidRPr="001321CA">
        <w:tab/>
      </w:r>
      <w:r w:rsidRPr="001321CA">
        <w:tab/>
      </w:r>
      <w:r>
        <w:t>Transfrontier Conservation Area</w:t>
      </w:r>
    </w:p>
    <w:p w:rsidR="004000C3" w:rsidRDefault="004000C3" w:rsidP="004000C3">
      <w:pPr>
        <w:spacing w:after="40"/>
        <w:sectPr w:rsidR="004000C3" w:rsidSect="0065483A">
          <w:headerReference w:type="default" r:id="rId125"/>
          <w:footerReference w:type="default" r:id="rId126"/>
          <w:type w:val="continuous"/>
          <w:pgSz w:w="11906" w:h="16838" w:code="9"/>
          <w:pgMar w:top="1134" w:right="991" w:bottom="1134" w:left="1247" w:header="709" w:footer="709" w:gutter="0"/>
          <w:pgNumType w:fmt="lowerRoman" w:start="1"/>
          <w:cols w:space="708"/>
          <w:docGrid w:linePitch="360"/>
        </w:sectPr>
      </w:pPr>
    </w:p>
    <w:p w:rsidR="004000C3" w:rsidRDefault="004000C3" w:rsidP="004000C3">
      <w:pPr>
        <w:pStyle w:val="Heading1"/>
        <w:numPr>
          <w:ilvl w:val="0"/>
          <w:numId w:val="79"/>
        </w:numPr>
        <w:shd w:val="clear" w:color="auto" w:fill="808080" w:themeFill="background1" w:themeFillShade="80"/>
        <w:spacing w:before="240" w:after="240" w:line="240" w:lineRule="auto"/>
        <w:jc w:val="both"/>
      </w:pPr>
      <w:bookmarkStart w:id="221" w:name="_Toc395545806"/>
      <w:r>
        <w:lastRenderedPageBreak/>
        <w:t>ABOUT THE TOOL</w:t>
      </w:r>
      <w:bookmarkEnd w:id="221"/>
    </w:p>
    <w:p w:rsidR="004000C3" w:rsidRPr="00317FC9" w:rsidRDefault="004000C3" w:rsidP="004000C3">
      <w:bookmarkStart w:id="222" w:name="_Ref356909520"/>
      <w:r w:rsidRPr="00317FC9">
        <w:t>The Ministries responsible for the management of natural and cultural resources within southern Africa have identified numerous Transfrontier Conservation Areas (TFCA)</w:t>
      </w:r>
      <w:r>
        <w:t xml:space="preserve"> (see </w:t>
      </w:r>
      <w:r>
        <w:fldChar w:fldCharType="begin"/>
      </w:r>
      <w:r>
        <w:instrText xml:space="preserve"> REF _Ref365559980 \h </w:instrText>
      </w:r>
      <w:r>
        <w:fldChar w:fldCharType="separate"/>
      </w:r>
      <w:r w:rsidRPr="00653F16">
        <w:t xml:space="preserve">Figure </w:t>
      </w:r>
      <w:r>
        <w:rPr>
          <w:noProof/>
        </w:rPr>
        <w:t>1</w:t>
      </w:r>
      <w:r>
        <w:fldChar w:fldCharType="end"/>
      </w:r>
      <w:r>
        <w:t>)</w:t>
      </w:r>
      <w:r w:rsidRPr="00317FC9">
        <w:t>, where the functioning of the ecosystem that supports the resources transcend</w:t>
      </w:r>
      <w:r>
        <w:t xml:space="preserve"> international boundaries. The affected countries </w:t>
      </w:r>
      <w:r w:rsidRPr="00317FC9">
        <w:t>believe that through collabora</w:t>
      </w:r>
      <w:r>
        <w:t>tion between the various conservation agencies and authorities</w:t>
      </w:r>
      <w:r w:rsidRPr="00317FC9">
        <w:t xml:space="preserve"> the conservation objectives of the specific areas can be attained more effectively and efficiently. </w:t>
      </w:r>
    </w:p>
    <w:p w:rsidR="004000C3" w:rsidRDefault="004000C3" w:rsidP="004000C3">
      <w:pPr>
        <w:pStyle w:val="Caption"/>
        <w:jc w:val="center"/>
      </w:pPr>
      <w:r>
        <w:rPr>
          <w:noProof/>
          <w:lang w:eastAsia="en-ZA"/>
        </w:rPr>
        <w:drawing>
          <wp:inline distT="0" distB="0" distL="0" distR="0" wp14:anchorId="1E8FB0FA" wp14:editId="09851BCC">
            <wp:extent cx="5760720" cy="4059987"/>
            <wp:effectExtent l="0" t="0" r="0" b="0"/>
            <wp:docPr id="318" name="Picture 318" descr="H:\TFCA Values_Marina\Maps\Maps\Maps\af_TFCAs_a5_mf_2013_0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FCA Values_Marina\Maps\Maps\Maps\af_TFCAs_a5_mf_2013_0729.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60720" cy="4059987"/>
                    </a:xfrm>
                    <a:prstGeom prst="rect">
                      <a:avLst/>
                    </a:prstGeom>
                    <a:noFill/>
                    <a:ln>
                      <a:noFill/>
                    </a:ln>
                  </pic:spPr>
                </pic:pic>
              </a:graphicData>
            </a:graphic>
          </wp:inline>
        </w:drawing>
      </w:r>
    </w:p>
    <w:p w:rsidR="004000C3" w:rsidRDefault="004000C3" w:rsidP="004000C3">
      <w:pPr>
        <w:pStyle w:val="Caption"/>
      </w:pPr>
      <w:bookmarkStart w:id="223" w:name="_Ref365559980"/>
      <w:bookmarkStart w:id="224" w:name="_Toc365375406"/>
      <w:bookmarkStart w:id="225" w:name="_Toc395543767"/>
      <w:proofErr w:type="gramStart"/>
      <w:r w:rsidRPr="00653F16">
        <w:t xml:space="preserve">Figure </w:t>
      </w:r>
      <w:r>
        <w:fldChar w:fldCharType="begin"/>
      </w:r>
      <w:r>
        <w:instrText xml:space="preserve"> SEQ Figure \* ARABIC </w:instrText>
      </w:r>
      <w:r>
        <w:fldChar w:fldCharType="separate"/>
      </w:r>
      <w:r>
        <w:rPr>
          <w:noProof/>
        </w:rPr>
        <w:t>1</w:t>
      </w:r>
      <w:r>
        <w:rPr>
          <w:noProof/>
        </w:rPr>
        <w:fldChar w:fldCharType="end"/>
      </w:r>
      <w:bookmarkEnd w:id="223"/>
      <w:r w:rsidRPr="00653F16">
        <w:t>.</w:t>
      </w:r>
      <w:proofErr w:type="gramEnd"/>
      <w:r w:rsidRPr="00653F16">
        <w:t xml:space="preserve"> Transfrontier Conservation Areas in Southern Africa</w:t>
      </w:r>
      <w:bookmarkEnd w:id="224"/>
      <w:r>
        <w:rPr>
          <w:rStyle w:val="FootnoteReference"/>
        </w:rPr>
        <w:footnoteReference w:id="4"/>
      </w:r>
      <w:bookmarkEnd w:id="225"/>
    </w:p>
    <w:bookmarkEnd w:id="222"/>
    <w:p w:rsidR="004000C3" w:rsidRPr="00317FC9" w:rsidRDefault="004000C3" w:rsidP="004000C3">
      <w:pPr>
        <w:rPr>
          <w:rFonts w:cs="Times"/>
          <w:lang w:val="en-US"/>
        </w:rPr>
      </w:pPr>
      <w:r w:rsidRPr="00317FC9">
        <w:t>Receiving accurate reports about the efficacy of the various interventions undertaken within the TFCAs becomes an essential tool not only for Ministers, but also for donors, res</w:t>
      </w:r>
      <w:r>
        <w:t>o</w:t>
      </w:r>
      <w:r w:rsidRPr="00317FC9">
        <w:t xml:space="preserve">urce managers, affected </w:t>
      </w:r>
      <w:r w:rsidRPr="00317FC9">
        <w:lastRenderedPageBreak/>
        <w:t>communities and investors. For this reason</w:t>
      </w:r>
      <w:r w:rsidRPr="00317FC9">
        <w:rPr>
          <w:rFonts w:cs="Times"/>
          <w:lang w:val="en-US"/>
        </w:rPr>
        <w:t xml:space="preserve"> an assessment tool was developed by TFCA practitioners fr</w:t>
      </w:r>
      <w:r>
        <w:rPr>
          <w:rFonts w:cs="Times"/>
          <w:lang w:val="en-US"/>
        </w:rPr>
        <w:t>o</w:t>
      </w:r>
      <w:r w:rsidRPr="00317FC9">
        <w:rPr>
          <w:rFonts w:cs="Times"/>
          <w:lang w:val="en-US"/>
        </w:rPr>
        <w:t xml:space="preserve">m most of the SADC countries, and has been used within many TFCAs as the foundation for the development plans on which interventions are based. </w:t>
      </w:r>
    </w:p>
    <w:p w:rsidR="004000C3" w:rsidRPr="00317FC9" w:rsidRDefault="004000C3" w:rsidP="004000C3">
      <w:pPr>
        <w:rPr>
          <w:rFonts w:cs="Times"/>
          <w:lang w:val="en-US"/>
        </w:rPr>
      </w:pPr>
      <w:r w:rsidRPr="00317FC9">
        <w:rPr>
          <w:rFonts w:cs="Times"/>
          <w:lang w:val="en-US"/>
        </w:rPr>
        <w:t xml:space="preserve">The TFCA Performance Assessment Tool </w:t>
      </w:r>
      <w:r>
        <w:rPr>
          <w:rFonts w:cs="Times"/>
          <w:lang w:val="en-US"/>
        </w:rPr>
        <w:t xml:space="preserve">(PAT) </w:t>
      </w:r>
      <w:r w:rsidRPr="00317FC9">
        <w:rPr>
          <w:rFonts w:cs="Times"/>
          <w:lang w:val="en-US"/>
        </w:rPr>
        <w:t xml:space="preserve">provides an opportunity for regular assessment of governance performance regarding TFCA Development in southern Africa. Since TFCAs are funded and led by partner states within the region, it is opportune that assessments are undertaken to gauge the performance of the various interventions implemented by the countries. </w:t>
      </w:r>
    </w:p>
    <w:p w:rsidR="004000C3" w:rsidRPr="00317FC9" w:rsidRDefault="004000C3" w:rsidP="004000C3">
      <w:pPr>
        <w:rPr>
          <w:rFonts w:cs="Times"/>
          <w:lang w:val="en-US"/>
        </w:rPr>
      </w:pPr>
      <w:r w:rsidRPr="00317FC9">
        <w:rPr>
          <w:rFonts w:cs="Times"/>
          <w:lang w:val="en-US"/>
        </w:rPr>
        <w:t xml:space="preserve">The TFCA PAT consists </w:t>
      </w:r>
      <w:proofErr w:type="gramStart"/>
      <w:r w:rsidRPr="00317FC9">
        <w:rPr>
          <w:rFonts w:cs="Times"/>
          <w:lang w:val="en-US"/>
        </w:rPr>
        <w:t>of eight</w:t>
      </w:r>
      <w:r>
        <w:rPr>
          <w:rFonts w:cs="Times"/>
          <w:lang w:val="en-US"/>
        </w:rPr>
        <w:t xml:space="preserve"> </w:t>
      </w:r>
      <w:r w:rsidRPr="00317FC9">
        <w:rPr>
          <w:rFonts w:cs="Times"/>
          <w:lang w:val="en-US"/>
        </w:rPr>
        <w:t>Key Performance Areas</w:t>
      </w:r>
      <w:r>
        <w:rPr>
          <w:rFonts w:cs="Times"/>
          <w:lang w:val="en-US"/>
        </w:rPr>
        <w:t xml:space="preserve"> (KPA)</w:t>
      </w:r>
      <w:r w:rsidRPr="00317FC9">
        <w:rPr>
          <w:rFonts w:cs="Times"/>
          <w:lang w:val="en-US"/>
        </w:rPr>
        <w:t>,</w:t>
      </w:r>
      <w:proofErr w:type="gramEnd"/>
      <w:r w:rsidRPr="00317FC9">
        <w:rPr>
          <w:rFonts w:cs="Times"/>
          <w:lang w:val="en-US"/>
        </w:rPr>
        <w:t xml:space="preserve"> and within ea</w:t>
      </w:r>
      <w:r>
        <w:rPr>
          <w:rFonts w:cs="Times"/>
          <w:lang w:val="en-US"/>
        </w:rPr>
        <w:t>ch KPA various i</w:t>
      </w:r>
      <w:r w:rsidRPr="00317FC9">
        <w:rPr>
          <w:rFonts w:cs="Times"/>
          <w:lang w:val="en-US"/>
        </w:rPr>
        <w:t>ndicators have been identified to guide the development process.</w:t>
      </w:r>
    </w:p>
    <w:p w:rsidR="004000C3" w:rsidRPr="00317FC9" w:rsidRDefault="004000C3" w:rsidP="004000C3">
      <w:pPr>
        <w:rPr>
          <w:rFonts w:cs="Times"/>
          <w:lang w:val="en-US"/>
        </w:rPr>
      </w:pPr>
      <w:r w:rsidRPr="00317FC9">
        <w:rPr>
          <w:rFonts w:cs="Times"/>
          <w:lang w:val="en-US"/>
        </w:rPr>
        <w:t>The TFCA PAT provides a framework for affected communities, public authorities, resource managers and development partners to assess the effective delivery of interventions aimed at attaining the objectives set for the TFCA. In this manner an accountability instrument is provided for all stakeholders to robustly assess policy outcomes and ensure optimal allocation of resources. As a tool with which governance actions is assessed, responsible management of TFCAs can be ensured, and provides a model for sustainability based on a balanced, equitable and inclusive approach to the governance of TFCAs.</w:t>
      </w:r>
    </w:p>
    <w:p w:rsidR="004000C3" w:rsidRDefault="004000C3" w:rsidP="004000C3">
      <w:pPr>
        <w:rPr>
          <w:rFonts w:cs="Times"/>
          <w:lang w:val="en-US"/>
        </w:rPr>
      </w:pPr>
      <w:r w:rsidRPr="00016491">
        <w:rPr>
          <w:rFonts w:cs="Times"/>
          <w:lang w:val="en-US"/>
        </w:rPr>
        <w:t xml:space="preserve">It is crucial that the various TFCA practitioners have common indicators that can be used to compare initiatives within TFCAs as well as between TFCAs since most countries are involved with one or more TFCAs. </w:t>
      </w:r>
    </w:p>
    <w:p w:rsidR="004000C3" w:rsidRDefault="004000C3" w:rsidP="004000C3">
      <w:pPr>
        <w:rPr>
          <w:rFonts w:cs="Times"/>
          <w:lang w:val="en-US"/>
        </w:rPr>
      </w:pPr>
      <w:proofErr w:type="gramStart"/>
      <w:r w:rsidRPr="00016491">
        <w:rPr>
          <w:rFonts w:cs="Times"/>
          <w:lang w:val="en-US"/>
        </w:rPr>
        <w:t>Since there is a scarcity of data on which to base assessments, the tool relies on consensus among the TFCA countries regarding the understanding of the indicators.</w:t>
      </w:r>
      <w:proofErr w:type="gramEnd"/>
      <w:r w:rsidRPr="00016491">
        <w:rPr>
          <w:rFonts w:cs="Times"/>
          <w:lang w:val="en-US"/>
        </w:rPr>
        <w:t xml:space="preserve"> Sharing experiences and information enables the TFCAs to develop a common understanding of these indicators. The network of TFCA practitioners provides an excellent platform for this sharing. </w:t>
      </w:r>
    </w:p>
    <w:p w:rsidR="004000C3" w:rsidRPr="00406BC7" w:rsidRDefault="004000C3" w:rsidP="004000C3">
      <w:pPr>
        <w:rPr>
          <w:lang w:val="en-GB"/>
        </w:rPr>
      </w:pPr>
      <w:r>
        <w:rPr>
          <w:lang w:val="en-GB"/>
        </w:rPr>
        <w:t>The main objective with the</w:t>
      </w:r>
      <w:r w:rsidRPr="00406BC7">
        <w:rPr>
          <w:lang w:val="en-GB"/>
        </w:rPr>
        <w:t xml:space="preserve"> </w:t>
      </w:r>
      <w:r>
        <w:rPr>
          <w:lang w:val="en-GB"/>
        </w:rPr>
        <w:t>PAT</w:t>
      </w:r>
      <w:r w:rsidRPr="00406BC7">
        <w:rPr>
          <w:lang w:val="en-GB"/>
        </w:rPr>
        <w:t xml:space="preserve"> is to:</w:t>
      </w:r>
    </w:p>
    <w:p w:rsidR="004000C3" w:rsidRPr="00406BC7" w:rsidRDefault="004000C3" w:rsidP="004000C3">
      <w:pPr>
        <w:pStyle w:val="ListParagraph"/>
        <w:numPr>
          <w:ilvl w:val="0"/>
          <w:numId w:val="78"/>
        </w:numPr>
        <w:spacing w:after="100" w:afterAutospacing="1"/>
        <w:rPr>
          <w:lang w:val="en-GB"/>
        </w:rPr>
      </w:pPr>
      <w:r w:rsidRPr="00406BC7">
        <w:rPr>
          <w:lang w:val="en-GB"/>
        </w:rPr>
        <w:t>Establish the progress in the establishment and development of TFCAs</w:t>
      </w:r>
    </w:p>
    <w:p w:rsidR="004000C3" w:rsidRPr="00406BC7" w:rsidRDefault="004000C3" w:rsidP="004000C3">
      <w:pPr>
        <w:pStyle w:val="ListParagraph"/>
        <w:numPr>
          <w:ilvl w:val="0"/>
          <w:numId w:val="78"/>
        </w:numPr>
        <w:spacing w:after="100" w:afterAutospacing="1"/>
        <w:rPr>
          <w:lang w:val="en-GB"/>
        </w:rPr>
      </w:pPr>
      <w:r w:rsidRPr="00406BC7">
        <w:rPr>
          <w:lang w:val="en-GB"/>
        </w:rPr>
        <w:t>Establish best practices from</w:t>
      </w:r>
      <w:r>
        <w:rPr>
          <w:lang w:val="en-GB"/>
        </w:rPr>
        <w:t xml:space="preserve"> TFCAs that have progressed</w:t>
      </w:r>
    </w:p>
    <w:p w:rsidR="004000C3" w:rsidRPr="00406BC7" w:rsidRDefault="004000C3" w:rsidP="004000C3">
      <w:pPr>
        <w:pStyle w:val="ListParagraph"/>
        <w:numPr>
          <w:ilvl w:val="0"/>
          <w:numId w:val="78"/>
        </w:numPr>
        <w:spacing w:after="100" w:afterAutospacing="1"/>
        <w:rPr>
          <w:lang w:val="en-GB"/>
        </w:rPr>
      </w:pPr>
      <w:r w:rsidRPr="00406BC7">
        <w:rPr>
          <w:lang w:val="en-GB"/>
        </w:rPr>
        <w:t>Share experiences with other TFCAs</w:t>
      </w:r>
    </w:p>
    <w:p w:rsidR="004000C3" w:rsidRPr="00406BC7" w:rsidRDefault="004000C3" w:rsidP="004000C3">
      <w:pPr>
        <w:pStyle w:val="ListParagraph"/>
        <w:numPr>
          <w:ilvl w:val="0"/>
          <w:numId w:val="78"/>
        </w:numPr>
        <w:spacing w:after="100" w:afterAutospacing="1"/>
        <w:rPr>
          <w:lang w:val="en-GB"/>
        </w:rPr>
      </w:pPr>
      <w:r w:rsidRPr="00406BC7">
        <w:rPr>
          <w:lang w:val="en-GB"/>
        </w:rPr>
        <w:t>Identify factors that have retarded progress in establishing and developing TFCAs.</w:t>
      </w:r>
    </w:p>
    <w:p w:rsidR="004000C3" w:rsidRDefault="004000C3" w:rsidP="004000C3">
      <w:pPr>
        <w:rPr>
          <w:lang w:val="en-GB"/>
        </w:rPr>
      </w:pPr>
      <w:r w:rsidRPr="00406BC7">
        <w:rPr>
          <w:lang w:val="en-GB"/>
        </w:rPr>
        <w:t xml:space="preserve">The purpose of document is to serve as a reference guideline for assessing the performance of TFCAs, through the standardisation </w:t>
      </w:r>
      <w:r>
        <w:rPr>
          <w:lang w:val="en-GB"/>
        </w:rPr>
        <w:t>o</w:t>
      </w:r>
      <w:r w:rsidRPr="00406BC7">
        <w:rPr>
          <w:lang w:val="en-GB"/>
        </w:rPr>
        <w:t>f approaches and understanding between countries.</w:t>
      </w:r>
    </w:p>
    <w:p w:rsidR="004000C3" w:rsidRDefault="004000C3" w:rsidP="004000C3">
      <w:pPr>
        <w:rPr>
          <w:lang w:val="en-GB"/>
        </w:rPr>
      </w:pPr>
      <w:r>
        <w:rPr>
          <w:lang w:val="en-GB"/>
        </w:rPr>
        <w:br w:type="page"/>
      </w:r>
    </w:p>
    <w:p w:rsidR="004000C3" w:rsidRDefault="004000C3" w:rsidP="004000C3">
      <w:pPr>
        <w:pStyle w:val="Heading1"/>
        <w:numPr>
          <w:ilvl w:val="0"/>
          <w:numId w:val="79"/>
        </w:numPr>
        <w:shd w:val="clear" w:color="auto" w:fill="808080" w:themeFill="background1" w:themeFillShade="80"/>
        <w:spacing w:before="240" w:after="240" w:line="240" w:lineRule="auto"/>
        <w:jc w:val="both"/>
      </w:pPr>
      <w:bookmarkStart w:id="226" w:name="_Toc395545807"/>
      <w:r>
        <w:lastRenderedPageBreak/>
        <w:t>STRUCTURE AND METHODOLOGY</w:t>
      </w:r>
      <w:bookmarkEnd w:id="226"/>
    </w:p>
    <w:p w:rsidR="004000C3" w:rsidRDefault="004000C3" w:rsidP="004000C3">
      <w:bookmarkStart w:id="227" w:name="_Ref346889718"/>
      <w:r w:rsidRPr="00C51EEC">
        <w:t>The structure of the TFCA PAT is based on eight KPA</w:t>
      </w:r>
      <w:r>
        <w:t xml:space="preserve">s </w:t>
      </w:r>
      <w:r w:rsidRPr="00C51EEC">
        <w:t xml:space="preserve">with </w:t>
      </w:r>
      <w:r>
        <w:t xml:space="preserve">associated </w:t>
      </w:r>
      <w:r w:rsidRPr="00C51EEC">
        <w:t>Key Performance Indicator</w:t>
      </w:r>
      <w:r>
        <w:t>s (KPI)</w:t>
      </w:r>
      <w:r w:rsidRPr="00C51EEC">
        <w:t>, all aimed at me</w:t>
      </w:r>
      <w:r>
        <w:t>a</w:t>
      </w:r>
      <w:r w:rsidRPr="00C51EEC">
        <w:t>suring and assessing the performance of TFCAs from an oversight or governance perspective.</w:t>
      </w:r>
      <w:r>
        <w:t xml:space="preserve">  The KPAs are:</w:t>
      </w:r>
    </w:p>
    <w:p w:rsidR="004000C3" w:rsidRPr="00E77B14" w:rsidRDefault="004000C3" w:rsidP="004000C3">
      <w:r w:rsidRPr="00E77B14">
        <w:rPr>
          <w:b/>
        </w:rPr>
        <w:t>KPA (1)-Joint Planning</w:t>
      </w:r>
      <w:r w:rsidRPr="00E77B14">
        <w:t xml:space="preserve"> - Collective planning of the TFCA and the alignment and implementation of the individual TFCA component plans</w:t>
      </w:r>
    </w:p>
    <w:p w:rsidR="004000C3" w:rsidRPr="00E77B14" w:rsidRDefault="004000C3" w:rsidP="004000C3">
      <w:r w:rsidRPr="00E77B14">
        <w:rPr>
          <w:b/>
        </w:rPr>
        <w:t>KPA (2)-Institutional Arrangements</w:t>
      </w:r>
      <w:r w:rsidRPr="00E77B14">
        <w:t xml:space="preserve"> - Functional and representative TFCA institutional arrangements and structures</w:t>
      </w:r>
      <w:r>
        <w:t>,</w:t>
      </w:r>
      <w:r w:rsidRPr="00E77B14">
        <w:t xml:space="preserve"> representative of all stakeholders and </w:t>
      </w:r>
      <w:r>
        <w:t xml:space="preserve">clearly delineated TFCAs of which </w:t>
      </w:r>
      <w:r w:rsidRPr="00E77B14">
        <w:t>the legal status is clarified</w:t>
      </w:r>
    </w:p>
    <w:p w:rsidR="004000C3" w:rsidRPr="00E77B14" w:rsidRDefault="004000C3" w:rsidP="004000C3">
      <w:r w:rsidRPr="00E77B14">
        <w:rPr>
          <w:b/>
        </w:rPr>
        <w:t>KPA (3)-Sustainable Financing</w:t>
      </w:r>
      <w:r w:rsidRPr="00E77B14">
        <w:t xml:space="preserve"> - </w:t>
      </w:r>
      <w:r>
        <w:t>S</w:t>
      </w:r>
      <w:r w:rsidRPr="00E77B14">
        <w:t>ufficient funding to implement the actions to attain the envisaged TFCA objectives</w:t>
      </w:r>
    </w:p>
    <w:p w:rsidR="004000C3" w:rsidRPr="00E77B14" w:rsidRDefault="004000C3" w:rsidP="004000C3">
      <w:r w:rsidRPr="00E77B14">
        <w:rPr>
          <w:b/>
        </w:rPr>
        <w:t>KPA (4)-Policy Harmonisation</w:t>
      </w:r>
      <w:r w:rsidRPr="00E77B14">
        <w:t xml:space="preserve"> - </w:t>
      </w:r>
      <w:r>
        <w:t>S</w:t>
      </w:r>
      <w:r w:rsidRPr="00E77B14">
        <w:t>ynergy between operational policies utilised by the Partner Countries, cognisant of sovereignty</w:t>
      </w:r>
    </w:p>
    <w:p w:rsidR="004000C3" w:rsidRPr="00E77B14" w:rsidRDefault="004000C3" w:rsidP="004000C3">
      <w:r w:rsidRPr="00E77B14">
        <w:rPr>
          <w:b/>
        </w:rPr>
        <w:t>KPA (5)-Landscape Dynamics</w:t>
      </w:r>
      <w:r w:rsidRPr="00E77B14">
        <w:t xml:space="preserve"> </w:t>
      </w:r>
      <w:r>
        <w:t xml:space="preserve">– Sustained and restored </w:t>
      </w:r>
      <w:r w:rsidRPr="00E77B14">
        <w:t>ecos</w:t>
      </w:r>
      <w:r>
        <w:t>ystem integrity</w:t>
      </w:r>
    </w:p>
    <w:p w:rsidR="004000C3" w:rsidRPr="00E77B14" w:rsidRDefault="004000C3" w:rsidP="004000C3">
      <w:r w:rsidRPr="00E77B14">
        <w:rPr>
          <w:b/>
        </w:rPr>
        <w:t>KPA (6)-Integrated Management</w:t>
      </w:r>
      <w:r w:rsidRPr="00E77B14">
        <w:t xml:space="preserve"> </w:t>
      </w:r>
      <w:r>
        <w:t>- J</w:t>
      </w:r>
      <w:r w:rsidRPr="00E77B14">
        <w:t xml:space="preserve">oint and cooperative (‘park-to </w:t>
      </w:r>
      <w:proofErr w:type="gramStart"/>
      <w:r w:rsidRPr="00E77B14">
        <w:t>park</w:t>
      </w:r>
      <w:proofErr w:type="gramEnd"/>
      <w:r w:rsidRPr="00E77B14">
        <w:t>’) management between the Partner Countries’ conservation agencies</w:t>
      </w:r>
    </w:p>
    <w:p w:rsidR="004000C3" w:rsidRPr="00E77B14" w:rsidRDefault="004000C3" w:rsidP="004000C3">
      <w:r w:rsidRPr="00E77B14">
        <w:rPr>
          <w:b/>
        </w:rPr>
        <w:t>KPA (7)-Integrated Development</w:t>
      </w:r>
      <w:r w:rsidRPr="00E77B14">
        <w:t xml:space="preserve"> </w:t>
      </w:r>
      <w:r>
        <w:t xml:space="preserve">– Joint implementation of </w:t>
      </w:r>
      <w:r w:rsidRPr="00E77B14">
        <w:t>regional and TFCA development strategies</w:t>
      </w:r>
    </w:p>
    <w:p w:rsidR="004000C3" w:rsidRPr="00E77B14" w:rsidRDefault="004000C3" w:rsidP="004000C3">
      <w:r w:rsidRPr="00E77B14">
        <w:rPr>
          <w:b/>
        </w:rPr>
        <w:t>KPA (8)-Benefit Flow Management</w:t>
      </w:r>
      <w:r w:rsidRPr="00E77B14">
        <w:t xml:space="preserve"> </w:t>
      </w:r>
      <w:r>
        <w:t xml:space="preserve">– Identification and reporting on </w:t>
      </w:r>
      <w:r w:rsidRPr="00E77B14">
        <w:t>TFCA benefits to the region and its people</w:t>
      </w:r>
      <w:r>
        <w:t>.</w:t>
      </w:r>
    </w:p>
    <w:p w:rsidR="004000C3" w:rsidRDefault="004000C3" w:rsidP="004000C3">
      <w:r w:rsidRPr="008F21BA">
        <w:t xml:space="preserve">The first four KPAs - (1) to (4) are usually the responsibility of senior government officials, while KPAs (5) and (6) are usually addressed by conservation managers within the partner countries. </w:t>
      </w:r>
    </w:p>
    <w:p w:rsidR="004000C3" w:rsidRDefault="004000C3" w:rsidP="004000C3">
      <w:r w:rsidRPr="008F21BA">
        <w:t>KPA</w:t>
      </w:r>
      <w:r>
        <w:t xml:space="preserve"> </w:t>
      </w:r>
      <w:r w:rsidRPr="008F21BA">
        <w:t xml:space="preserve">(7) is addressed comprehensively by TFCA partner countries aimed at creating a </w:t>
      </w:r>
      <w:proofErr w:type="gramStart"/>
      <w:r w:rsidRPr="008F21BA">
        <w:t>conducive</w:t>
      </w:r>
      <w:proofErr w:type="gramEnd"/>
      <w:r w:rsidRPr="008F21BA">
        <w:t xml:space="preserve"> environment within which business</w:t>
      </w:r>
      <w:r>
        <w:t>, specifically tourism,</w:t>
      </w:r>
      <w:r w:rsidRPr="008F21BA">
        <w:t xml:space="preserve"> can unlock the potential within TFCAs. </w:t>
      </w:r>
    </w:p>
    <w:p w:rsidR="004000C3" w:rsidRDefault="004000C3" w:rsidP="004000C3">
      <w:r w:rsidRPr="008F21BA">
        <w:t>KPA</w:t>
      </w:r>
      <w:r>
        <w:t xml:space="preserve"> </w:t>
      </w:r>
      <w:r w:rsidRPr="008F21BA">
        <w:t>(8</w:t>
      </w:r>
      <w:r>
        <w:t>)</w:t>
      </w:r>
      <w:r w:rsidRPr="008F21BA">
        <w:t xml:space="preserve"> is addressed by senior officials based on information gathered by the various sectors – resource management, business and affected communities, and addresses the reporting on the benefits e</w:t>
      </w:r>
      <w:r>
        <w:t>manating from TFCA development.</w:t>
      </w:r>
    </w:p>
    <w:bookmarkEnd w:id="227"/>
    <w:p w:rsidR="004000C3" w:rsidRPr="00A17F3A" w:rsidRDefault="004000C3" w:rsidP="004000C3">
      <w:pPr>
        <w:rPr>
          <w:lang w:val="en-US"/>
        </w:rPr>
      </w:pPr>
      <w:r w:rsidRPr="00A17F3A">
        <w:rPr>
          <w:lang w:val="en-US"/>
        </w:rPr>
        <w:t xml:space="preserve">The TFCA PAT is a composite index, constructed by combining underlying indicators in a </w:t>
      </w:r>
      <w:proofErr w:type="spellStart"/>
      <w:r w:rsidRPr="00A17F3A">
        <w:rPr>
          <w:lang w:val="en-US"/>
        </w:rPr>
        <w:t>standardised</w:t>
      </w:r>
      <w:proofErr w:type="spellEnd"/>
      <w:r w:rsidRPr="00A17F3A">
        <w:rPr>
          <w:lang w:val="en-US"/>
        </w:rPr>
        <w:t xml:space="preserve"> way to provide a measure of governance performance regarding TFCA development within and between the various partner countries. As a progressive and consultative process, each TFCA can continuously adapt, accommodate the input and critiques of stakeholders, and make use of suitable data as this becomes available.</w:t>
      </w:r>
    </w:p>
    <w:p w:rsidR="004000C3" w:rsidRPr="00A17F3A" w:rsidRDefault="004000C3" w:rsidP="004000C3">
      <w:pPr>
        <w:rPr>
          <w:lang w:val="en-US"/>
        </w:rPr>
      </w:pPr>
      <w:r w:rsidRPr="00A17F3A">
        <w:rPr>
          <w:lang w:val="en-US"/>
        </w:rPr>
        <w:t>As governance</w:t>
      </w:r>
      <w:r>
        <w:rPr>
          <w:lang w:val="en-US"/>
        </w:rPr>
        <w:t xml:space="preserve"> and oversight,</w:t>
      </w:r>
      <w:r w:rsidRPr="00A17F3A">
        <w:rPr>
          <w:lang w:val="en-US"/>
        </w:rPr>
        <w:t xml:space="preserve"> is not measurable directly, it is necessary</w:t>
      </w:r>
      <w:r w:rsidRPr="00A17F3A">
        <w:rPr>
          <w:rFonts w:ascii="MS Gothic" w:eastAsia="MS Gothic" w:hAnsi="MS Gothic" w:cs="MS Gothic" w:hint="eastAsia"/>
          <w:lang w:val="en-US"/>
        </w:rPr>
        <w:t> </w:t>
      </w:r>
      <w:r w:rsidRPr="00A17F3A">
        <w:rPr>
          <w:lang w:val="en-US"/>
        </w:rPr>
        <w:t xml:space="preserve">to determine the most suitable proxy indicators that appropriately reflect this definition of governance. </w:t>
      </w:r>
    </w:p>
    <w:p w:rsidR="004000C3" w:rsidRDefault="004000C3" w:rsidP="004000C3">
      <w:pPr>
        <w:rPr>
          <w:lang w:val="en-US"/>
        </w:rPr>
      </w:pPr>
      <w:r w:rsidRPr="00A17F3A">
        <w:rPr>
          <w:lang w:val="en-US"/>
        </w:rPr>
        <w:t>The TFCA practitioners decided that the eight KPAs cover the specific fields within TFCA development that require attention to attain the objectives set for the specific TFCA. Within each KPA four distinct and measureable indicators have been selected to ascertain the degree to which the TFCA has attained success.</w:t>
      </w:r>
    </w:p>
    <w:p w:rsidR="004000C3" w:rsidRPr="00A17F3A" w:rsidRDefault="004000C3" w:rsidP="004000C3">
      <w:pPr>
        <w:rPr>
          <w:lang w:val="en-US"/>
        </w:rPr>
      </w:pPr>
      <w:r w:rsidRPr="00A17F3A">
        <w:rPr>
          <w:lang w:val="en-US"/>
        </w:rPr>
        <w:lastRenderedPageBreak/>
        <w:t>The KPI</w:t>
      </w:r>
      <w:r>
        <w:rPr>
          <w:lang w:val="en-US"/>
        </w:rPr>
        <w:t>s</w:t>
      </w:r>
      <w:r w:rsidRPr="00A17F3A">
        <w:rPr>
          <w:lang w:val="en-US"/>
        </w:rPr>
        <w:t xml:space="preserve"> have been selected based on the normal development path for TFCAs within SADC. The steps based on the indicators serve as flux gates ensuring that the necessary enabling environment is created. By following the logical steps described by each KPI it is possible to accurate measure the progress made within each KPA. </w:t>
      </w:r>
      <w:r>
        <w:rPr>
          <w:lang w:val="en-US"/>
        </w:rPr>
        <w:t xml:space="preserve"> </w:t>
      </w:r>
      <w:r w:rsidRPr="00A17F3A">
        <w:rPr>
          <w:lang w:val="en-US"/>
        </w:rPr>
        <w:t xml:space="preserve">Each KPI </w:t>
      </w:r>
      <w:r>
        <w:rPr>
          <w:lang w:val="en-US"/>
        </w:rPr>
        <w:t>has variables</w:t>
      </w:r>
      <w:r w:rsidRPr="00A17F3A">
        <w:rPr>
          <w:lang w:val="en-US"/>
        </w:rPr>
        <w:t xml:space="preserve"> which can be measured so that finer scale determinations can be made for each indicator</w:t>
      </w:r>
      <w:r>
        <w:rPr>
          <w:lang w:val="en-US"/>
        </w:rPr>
        <w:t xml:space="preserve"> and progress measured incrementally</w:t>
      </w:r>
      <w:r w:rsidRPr="00A17F3A">
        <w:rPr>
          <w:lang w:val="en-US"/>
        </w:rPr>
        <w:t>.</w:t>
      </w:r>
    </w:p>
    <w:p w:rsidR="004000C3" w:rsidRDefault="004000C3" w:rsidP="004000C3">
      <w:pPr>
        <w:rPr>
          <w:lang w:val="en-US"/>
        </w:rPr>
      </w:pPr>
      <w:r>
        <w:rPr>
          <w:lang w:val="en-US"/>
        </w:rPr>
        <w:t xml:space="preserve">Several KPAs and KPIs are inextricably intertwined, and require attention as parallel action. </w:t>
      </w:r>
      <w:r w:rsidRPr="00A17F3A">
        <w:rPr>
          <w:lang w:val="en-US"/>
        </w:rPr>
        <w:t>As an example, the KPA – Joint Planning is divided int</w:t>
      </w:r>
      <w:r>
        <w:rPr>
          <w:lang w:val="en-US"/>
        </w:rPr>
        <w:t>o four KPIs – Motivation Document; Integrated Development Plan (IDP); Aligned Protected Area Plans; and Detailed IDP roll-out. Without an approved Motivation Document, it would not be possible to gain the necessary political support – (KPA (2) – KPI (1.1)) - required to initiate the planning aimed at preparing an IDP. The process required to prepare an IDP requires attention to be given to various other KPAs such as a policy and legal database (KPA (4) – KPI (4.1)); a survey of the area required to sustain and restore landscape dynamics (KPA (5) – KPI (5.1)).</w:t>
      </w:r>
    </w:p>
    <w:p w:rsidR="004000C3" w:rsidRDefault="004000C3" w:rsidP="004000C3">
      <w:pPr>
        <w:rPr>
          <w:lang w:val="en-US"/>
        </w:rPr>
      </w:pPr>
      <w:r>
        <w:rPr>
          <w:lang w:val="en-US"/>
        </w:rPr>
        <w:t xml:space="preserve">Other KPAs and KPIs follow sequentially, and require certain aspects to be addressed prior to commencing with the next KPI. For example, it is not possible to determine the sustainable financing requirements of the TFCA unless a financial sustainable strategy (KPA (3) – KPI (3.2)) has been prepared, after which a detailed plan (KPA3 – KPI3) needs to be prepared, followed by the creation of financial mechanism (KPA3 – KPI4) to implement the plan. </w:t>
      </w:r>
    </w:p>
    <w:p w:rsidR="004000C3" w:rsidRDefault="004000C3" w:rsidP="004000C3">
      <w:pPr>
        <w:rPr>
          <w:lang w:val="en-US"/>
        </w:rPr>
      </w:pPr>
      <w:r>
        <w:rPr>
          <w:lang w:val="en-US"/>
        </w:rPr>
        <w:t xml:space="preserve">Similarly, it is not easy to create a legal entity (KPA (2) – KPI (2.4)) for the TFCA unless the critical steps such as the signing of a Memorandum of Understanding between the TFCA partner states, followed by a Treaty </w:t>
      </w:r>
      <w:proofErr w:type="spellStart"/>
      <w:r>
        <w:rPr>
          <w:lang w:val="en-US"/>
        </w:rPr>
        <w:t>formalising</w:t>
      </w:r>
      <w:proofErr w:type="spellEnd"/>
      <w:r>
        <w:rPr>
          <w:lang w:val="en-US"/>
        </w:rPr>
        <w:t xml:space="preserve"> the arrangements between the countries, and the establishment of Joint </w:t>
      </w:r>
      <w:proofErr w:type="spellStart"/>
      <w:r>
        <w:rPr>
          <w:lang w:val="en-US"/>
        </w:rPr>
        <w:t>Formalised</w:t>
      </w:r>
      <w:proofErr w:type="spellEnd"/>
      <w:r>
        <w:rPr>
          <w:lang w:val="en-US"/>
        </w:rPr>
        <w:t xml:space="preserve"> Structures (KPA (2) – KPI (2.3)).</w:t>
      </w:r>
    </w:p>
    <w:p w:rsidR="004000C3" w:rsidRDefault="004000C3" w:rsidP="004000C3">
      <w:r w:rsidRPr="003E15CB">
        <w:t>The individual indicators are scored</w:t>
      </w:r>
      <w:r>
        <w:t xml:space="preserve"> according to key milestones that have been achieved, with each milestone </w:t>
      </w:r>
      <w:r w:rsidRPr="00B02613">
        <w:t xml:space="preserve">being a clear, measureable and verifiable achievement within a KPI (see </w:t>
      </w:r>
      <w:r w:rsidRPr="00B02613">
        <w:fldChar w:fldCharType="begin"/>
      </w:r>
      <w:r w:rsidRPr="00B02613">
        <w:instrText xml:space="preserve"> REF _Ref365529406 \h </w:instrText>
      </w:r>
      <w:r>
        <w:instrText xml:space="preserve"> \* MERGEFORMAT </w:instrText>
      </w:r>
      <w:r w:rsidRPr="00B02613">
        <w:fldChar w:fldCharType="separate"/>
      </w:r>
      <w:r w:rsidRPr="00504F39">
        <w:t xml:space="preserve">Table </w:t>
      </w:r>
      <w:r>
        <w:rPr>
          <w:noProof/>
        </w:rPr>
        <w:t>1</w:t>
      </w:r>
      <w:r w:rsidRPr="00B02613">
        <w:fldChar w:fldCharType="end"/>
      </w:r>
      <w:r w:rsidRPr="00B02613">
        <w:t xml:space="preserve"> as an example of the balanced scorecard). Scores are provided for each KPI, after which the total score for the KPA can be determined. The eight</w:t>
      </w:r>
      <w:r>
        <w:t xml:space="preserve"> KPAs provide a total score out of 800, which when divided by eight, provides a percentage score.</w:t>
      </w:r>
    </w:p>
    <w:p w:rsidR="004000C3" w:rsidRDefault="004000C3" w:rsidP="004000C3">
      <w:r>
        <w:t xml:space="preserve">The individual scores per KPI are determined by ascertaining the degree to which the milestones within the KPI have been met. </w:t>
      </w:r>
      <w:proofErr w:type="gramStart"/>
      <w:r>
        <w:t>For example, in KPA (2)-Institutional Arrangements – the KPI (1.1) that the Memorandum of Understanding (MoU) is the full measureable milestone.</w:t>
      </w:r>
      <w:proofErr w:type="gramEnd"/>
      <w:r>
        <w:t xml:space="preserve"> Cognisant that this can only be attained once several smaller steps have been undertaken, the range regarding the KPI is from a meeting to discuss the draft MoU, the first draft MoU for discussion and revision, through the finalisation of the MoU, Approval and Signing. Each sub-milestone is clearly measureable and thus can be checked and verified by the TFCA practitioners. </w:t>
      </w:r>
    </w:p>
    <w:p w:rsidR="004000C3" w:rsidRDefault="004000C3" w:rsidP="004000C3">
      <w:r>
        <w:t>Similarly, other KPAs and KPIs can be measured and accurate reports prepared.</w:t>
      </w:r>
    </w:p>
    <w:p w:rsidR="004000C3" w:rsidRDefault="004000C3" w:rsidP="004000C3">
      <w:r>
        <w:t xml:space="preserve">In this way the detailed steps required to get a TFCA fully functional and operational can be done in a systematic and structured manner. </w:t>
      </w:r>
    </w:p>
    <w:p w:rsidR="004000C3" w:rsidRDefault="004000C3" w:rsidP="004000C3">
      <w:r>
        <w:t>TFCA practitioners serve as the reference group regarding the verification of the achievements, and ideally records of these milestones maintained. In this way it is possible to provide interested stakeholders with a record of the process underlying the development process within TFCAs, and thus negate the need to continually revisit aspects due to staff changes.</w:t>
      </w:r>
    </w:p>
    <w:p w:rsidR="004000C3" w:rsidRDefault="004000C3" w:rsidP="004000C3">
      <w:r>
        <w:lastRenderedPageBreak/>
        <w:t>A geographic information system and database would be ideal to capture scores and present them graphically and spatially (refer Section 4) and also serve as a repository for records and documents.</w:t>
      </w:r>
    </w:p>
    <w:p w:rsidR="004000C3" w:rsidRPr="003E15CB" w:rsidRDefault="004000C3" w:rsidP="004000C3">
      <w:r>
        <w:t>Targets can also be set within TFCAs based on the achievements and progress made within a defined period. By setting these targets and including this into the specific TFCA business plan, not only is it possible to ascertain where the TFCA currently is, but where the TFCA envisages to be in the future, in measurable and planned steps.</w:t>
      </w:r>
    </w:p>
    <w:p w:rsidR="004000C3" w:rsidRDefault="004000C3" w:rsidP="004000C3">
      <w:r>
        <w:t xml:space="preserve">The record of achievements, as well as setting of targets, </w:t>
      </w:r>
      <w:proofErr w:type="gramStart"/>
      <w:r>
        <w:t>serves</w:t>
      </w:r>
      <w:proofErr w:type="gramEnd"/>
      <w:r>
        <w:t xml:space="preserve"> as an accountability matrix for TFCA practitioners, enabling them to report on the activities and achievements, as well as the plans and programmes to be undertaken. These reports can be made to the relevant Ministers accountable for TFCA development, as well as to donors, international cooperation partners, affected communities, journalists and other interested parties. </w:t>
      </w:r>
    </w:p>
    <w:p w:rsidR="004000C3" w:rsidRDefault="004000C3" w:rsidP="004000C3">
      <w:r>
        <w:br w:type="page"/>
      </w:r>
    </w:p>
    <w:p w:rsidR="004000C3" w:rsidRPr="00504F39" w:rsidRDefault="004000C3" w:rsidP="004000C3">
      <w:pPr>
        <w:pStyle w:val="Caption"/>
      </w:pPr>
      <w:bookmarkStart w:id="228" w:name="_Ref365529406"/>
      <w:bookmarkStart w:id="229" w:name="_Toc395543549"/>
      <w:proofErr w:type="gramStart"/>
      <w:r w:rsidRPr="00504F39">
        <w:lastRenderedPageBreak/>
        <w:t xml:space="preserve">Table </w:t>
      </w:r>
      <w:r>
        <w:fldChar w:fldCharType="begin"/>
      </w:r>
      <w:r>
        <w:instrText xml:space="preserve"> SEQ Table \* ARABIC </w:instrText>
      </w:r>
      <w:r>
        <w:fldChar w:fldCharType="separate"/>
      </w:r>
      <w:r>
        <w:rPr>
          <w:noProof/>
        </w:rPr>
        <w:t>1</w:t>
      </w:r>
      <w:r>
        <w:rPr>
          <w:noProof/>
        </w:rPr>
        <w:fldChar w:fldCharType="end"/>
      </w:r>
      <w:bookmarkEnd w:id="228"/>
      <w:r w:rsidRPr="00504F39">
        <w:t>.</w:t>
      </w:r>
      <w:proofErr w:type="gramEnd"/>
      <w:r w:rsidRPr="00504F39">
        <w:t xml:space="preserve"> TFCA Development Performance Assessment </w:t>
      </w:r>
      <w:r>
        <w:t xml:space="preserve">Balanced </w:t>
      </w:r>
      <w:r w:rsidRPr="00504F39">
        <w:t xml:space="preserve">Score </w:t>
      </w:r>
      <w:r>
        <w:t>Card</w:t>
      </w:r>
      <w:bookmarkEnd w:id="229"/>
    </w:p>
    <w:p w:rsidR="004000C3" w:rsidRPr="00AD5E95" w:rsidRDefault="004000C3" w:rsidP="004000C3">
      <w:pPr>
        <w:rPr>
          <w:b/>
          <w:caps/>
          <w:szCs w:val="18"/>
        </w:rPr>
      </w:pPr>
      <w:r w:rsidRPr="00AD5E95">
        <w:rPr>
          <w:b/>
          <w:caps/>
          <w:szCs w:val="18"/>
        </w:rPr>
        <w:t>KPA (1)-Joint Planning</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15"/>
        <w:gridCol w:w="3191"/>
        <w:gridCol w:w="3840"/>
        <w:gridCol w:w="1065"/>
        <w:gridCol w:w="1064"/>
      </w:tblGrid>
      <w:tr w:rsidR="004000C3" w:rsidRPr="00AD5E95" w:rsidTr="0065483A">
        <w:trPr>
          <w:trHeight w:val="315"/>
          <w:tblHeader/>
          <w:jc w:val="center"/>
        </w:trPr>
        <w:tc>
          <w:tcPr>
            <w:tcW w:w="31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32" w:type="pct"/>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5" w:type="pct"/>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15"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1.1</w:t>
            </w:r>
          </w:p>
        </w:tc>
        <w:tc>
          <w:tcPr>
            <w:tcW w:w="163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Feasibility Study / Motivation Document</w:t>
            </w:r>
            <w:r w:rsidRPr="00AD5E95">
              <w:rPr>
                <w:sz w:val="18"/>
                <w:szCs w:val="18"/>
                <w:lang w:val="en-US"/>
              </w:rPr>
              <w:t xml:space="preserve"> for the establishment of the TFCA has been prepared-</w:t>
            </w:r>
          </w:p>
        </w:tc>
        <w:tc>
          <w:tcPr>
            <w:tcW w:w="1964"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Intergovernmental meeting/s have taken place to discuss the feasibility of establishing a TFCA and a Record of Decision (RoD) has been prepared</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document has been prepared</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Feasibility Study / Motivation Document has been approved by the Partner Countries</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15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4"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5"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15"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1.2</w:t>
            </w:r>
          </w:p>
        </w:tc>
        <w:tc>
          <w:tcPr>
            <w:tcW w:w="163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An </w:t>
            </w:r>
            <w:r w:rsidRPr="00AD5E95">
              <w:rPr>
                <w:b/>
                <w:sz w:val="18"/>
                <w:szCs w:val="18"/>
                <w:lang w:val="en-US"/>
              </w:rPr>
              <w:t>Integrated Development Plan</w:t>
            </w:r>
            <w:r w:rsidRPr="00AD5E95">
              <w:rPr>
                <w:sz w:val="18"/>
                <w:szCs w:val="18"/>
                <w:lang w:val="en-US"/>
              </w:rPr>
              <w:t xml:space="preserve"> (IDP) has been prepared for the TFCA-</w:t>
            </w:r>
          </w:p>
        </w:tc>
        <w:tc>
          <w:tcPr>
            <w:tcW w:w="1964"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The boundaries of the TFCA have been defined (also refer KPI 5.1)</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2</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after="0"/>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legal framework has been prepared for the TFCA (also refer KPI 4.1)</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3</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after="0"/>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Stakeholder engagement has taken place</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2.5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after="0"/>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IDP has been compiled</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after="0"/>
              <w:rPr>
                <w:sz w:val="18"/>
                <w:szCs w:val="18"/>
                <w:lang w:val="en-US"/>
              </w:rPr>
            </w:pPr>
          </w:p>
        </w:tc>
        <w:tc>
          <w:tcPr>
            <w:tcW w:w="1632" w:type="pct"/>
            <w:vMerge/>
            <w:shd w:val="clear" w:color="auto" w:fill="auto"/>
            <w:vAlign w:val="center"/>
          </w:tcPr>
          <w:p w:rsidR="004000C3" w:rsidRPr="00AD5E95" w:rsidRDefault="004000C3" w:rsidP="0065483A">
            <w:pPr>
              <w:spacing w:after="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IDP has been approved by the Partner Countries</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4"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5"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15" w:type="pct"/>
            <w:vMerge w:val="restart"/>
            <w:shd w:val="clear" w:color="auto" w:fill="auto"/>
            <w:vAlign w:val="center"/>
            <w:hideMark/>
          </w:tcPr>
          <w:p w:rsidR="004000C3" w:rsidRPr="00AD5E95" w:rsidRDefault="004000C3" w:rsidP="0065483A">
            <w:pPr>
              <w:spacing w:before="10" w:after="10"/>
              <w:jc w:val="center"/>
              <w:rPr>
                <w:sz w:val="18"/>
                <w:szCs w:val="18"/>
                <w:lang w:val="en-US"/>
              </w:rPr>
            </w:pPr>
            <w:r w:rsidRPr="00AD5E95">
              <w:rPr>
                <w:sz w:val="18"/>
                <w:szCs w:val="18"/>
                <w:lang w:val="en-US"/>
              </w:rPr>
              <w:t>1.3</w:t>
            </w:r>
          </w:p>
        </w:tc>
        <w:tc>
          <w:tcPr>
            <w:tcW w:w="1632" w:type="pct"/>
            <w:vMerge w:val="restart"/>
            <w:shd w:val="clear" w:color="auto" w:fill="auto"/>
            <w:vAlign w:val="center"/>
            <w:hideMark/>
          </w:tcPr>
          <w:p w:rsidR="004000C3" w:rsidRPr="00AD5E95" w:rsidRDefault="004000C3" w:rsidP="0065483A">
            <w:pPr>
              <w:spacing w:before="10" w:after="10" w:line="240" w:lineRule="auto"/>
              <w:rPr>
                <w:sz w:val="18"/>
                <w:szCs w:val="18"/>
                <w:lang w:val="en-US"/>
              </w:rPr>
            </w:pPr>
            <w:r w:rsidRPr="00AD5E95">
              <w:rPr>
                <w:sz w:val="18"/>
                <w:szCs w:val="18"/>
                <w:lang w:val="en-US"/>
              </w:rPr>
              <w:t xml:space="preserve">The individual </w:t>
            </w:r>
            <w:r w:rsidRPr="00AD5E95">
              <w:rPr>
                <w:b/>
                <w:sz w:val="18"/>
                <w:szCs w:val="18"/>
                <w:lang w:val="en-US"/>
              </w:rPr>
              <w:t>country component Protected Area (PA) management plans</w:t>
            </w:r>
            <w:r w:rsidRPr="00AD5E95">
              <w:rPr>
                <w:sz w:val="18"/>
                <w:szCs w:val="18"/>
                <w:lang w:val="en-US"/>
              </w:rPr>
              <w:t xml:space="preserve"> have been aligned with the IDP-</w:t>
            </w:r>
          </w:p>
        </w:tc>
        <w:tc>
          <w:tcPr>
            <w:tcW w:w="1964"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The various plans have been reviewed</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plans have been revised if required to embed the IDP outcomes</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revised plans have been approved by the relevant authorities of the Partner Countries</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15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4"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5"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15" w:type="pct"/>
            <w:vMerge w:val="restart"/>
            <w:shd w:val="clear" w:color="auto" w:fill="auto"/>
            <w:vAlign w:val="center"/>
            <w:hideMark/>
          </w:tcPr>
          <w:p w:rsidR="004000C3" w:rsidRPr="00AD5E95" w:rsidRDefault="004000C3" w:rsidP="0065483A">
            <w:pPr>
              <w:spacing w:before="10" w:after="10"/>
              <w:jc w:val="center"/>
              <w:rPr>
                <w:sz w:val="18"/>
                <w:szCs w:val="18"/>
                <w:lang w:val="en-US"/>
              </w:rPr>
            </w:pPr>
            <w:r w:rsidRPr="00AD5E95">
              <w:rPr>
                <w:sz w:val="18"/>
                <w:szCs w:val="18"/>
                <w:lang w:val="en-US"/>
              </w:rPr>
              <w:t>1.4</w:t>
            </w:r>
          </w:p>
        </w:tc>
        <w:tc>
          <w:tcPr>
            <w:tcW w:w="1632" w:type="pct"/>
            <w:vMerge w:val="restart"/>
            <w:shd w:val="clear" w:color="auto" w:fill="auto"/>
            <w:vAlign w:val="center"/>
            <w:hideMark/>
          </w:tcPr>
          <w:p w:rsidR="004000C3" w:rsidRPr="00AD5E95" w:rsidRDefault="004000C3" w:rsidP="0065483A">
            <w:pPr>
              <w:spacing w:before="10" w:after="10" w:line="240" w:lineRule="auto"/>
              <w:rPr>
                <w:sz w:val="18"/>
                <w:szCs w:val="18"/>
                <w:lang w:val="en-US"/>
              </w:rPr>
            </w:pPr>
            <w:r w:rsidRPr="00AD5E95">
              <w:rPr>
                <w:sz w:val="18"/>
                <w:szCs w:val="18"/>
                <w:lang w:val="en-US"/>
              </w:rPr>
              <w:t xml:space="preserve">The approved </w:t>
            </w:r>
            <w:r w:rsidRPr="00AD5E95">
              <w:rPr>
                <w:b/>
                <w:sz w:val="18"/>
                <w:szCs w:val="18"/>
                <w:lang w:val="en-US"/>
              </w:rPr>
              <w:t>IDP</w:t>
            </w:r>
            <w:r w:rsidRPr="00AD5E95">
              <w:rPr>
                <w:sz w:val="18"/>
                <w:szCs w:val="18"/>
                <w:lang w:val="en-US"/>
              </w:rPr>
              <w:t xml:space="preserve"> for the TFCA is being </w:t>
            </w:r>
            <w:r w:rsidRPr="00AD5E95">
              <w:rPr>
                <w:b/>
                <w:sz w:val="18"/>
                <w:szCs w:val="18"/>
                <w:lang w:val="en-US"/>
              </w:rPr>
              <w:t>implemented</w:t>
            </w:r>
            <w:r w:rsidRPr="00AD5E95">
              <w:rPr>
                <w:sz w:val="18"/>
                <w:szCs w:val="18"/>
                <w:lang w:val="en-US"/>
              </w:rPr>
              <w:t>-</w:t>
            </w:r>
          </w:p>
        </w:tc>
        <w:tc>
          <w:tcPr>
            <w:tcW w:w="1964"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strategic plan (5 years) for the implementation of the IDP, with measurable performance indicators is in place</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 detailed business plan (yearly) is place </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Annual reviews are being undertaken</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rPr>
                <w:sz w:val="18"/>
                <w:szCs w:val="18"/>
                <w:lang w:val="en-US"/>
              </w:rPr>
            </w:pPr>
          </w:p>
        </w:tc>
        <w:tc>
          <w:tcPr>
            <w:tcW w:w="1964"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Annual reports to the relevant structures are being prepared</w:t>
            </w:r>
          </w:p>
        </w:tc>
        <w:tc>
          <w:tcPr>
            <w:tcW w:w="545"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15"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2" w:type="pct"/>
            <w:vMerge/>
            <w:shd w:val="clear" w:color="auto" w:fill="auto"/>
            <w:vAlign w:val="center"/>
          </w:tcPr>
          <w:p w:rsidR="004000C3" w:rsidRPr="00AD5E95" w:rsidRDefault="004000C3" w:rsidP="0065483A">
            <w:pPr>
              <w:spacing w:before="10" w:after="10"/>
              <w:rPr>
                <w:sz w:val="18"/>
                <w:szCs w:val="18"/>
                <w:lang w:val="en-US"/>
              </w:rPr>
            </w:pPr>
          </w:p>
        </w:tc>
        <w:tc>
          <w:tcPr>
            <w:tcW w:w="1964"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5"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911" w:type="pct"/>
            <w:gridSpan w:val="3"/>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 Sub-score</w:t>
            </w:r>
          </w:p>
        </w:tc>
        <w:tc>
          <w:tcPr>
            <w:tcW w:w="545"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4"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Default="004000C3" w:rsidP="004000C3">
      <w:pPr>
        <w:rPr>
          <w:b/>
          <w:caps/>
          <w:szCs w:val="18"/>
        </w:rPr>
      </w:pPr>
    </w:p>
    <w:p w:rsidR="004000C3" w:rsidRDefault="004000C3" w:rsidP="004000C3">
      <w:pPr>
        <w:rPr>
          <w:b/>
          <w:caps/>
          <w:szCs w:val="18"/>
        </w:rPr>
      </w:pPr>
      <w:r>
        <w:rPr>
          <w:b/>
          <w:caps/>
          <w:szCs w:val="18"/>
        </w:rPr>
        <w:br w:type="page"/>
      </w:r>
    </w:p>
    <w:p w:rsidR="004000C3" w:rsidRPr="00AD5E95" w:rsidRDefault="004000C3" w:rsidP="004000C3">
      <w:pPr>
        <w:rPr>
          <w:b/>
          <w:caps/>
          <w:szCs w:val="18"/>
        </w:rPr>
      </w:pPr>
      <w:r w:rsidRPr="00AD5E95">
        <w:rPr>
          <w:b/>
          <w:caps/>
          <w:szCs w:val="18"/>
        </w:rPr>
        <w:lastRenderedPageBreak/>
        <w:t>KPA (2)-Institional Arrangements</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4"/>
        <w:gridCol w:w="3208"/>
        <w:gridCol w:w="3844"/>
        <w:gridCol w:w="1067"/>
        <w:gridCol w:w="1062"/>
      </w:tblGrid>
      <w:tr w:rsidR="004000C3" w:rsidRPr="00AD5E95" w:rsidTr="0065483A">
        <w:trPr>
          <w:trHeight w:val="315"/>
          <w:tblHeader/>
          <w:jc w:val="center"/>
        </w:trPr>
        <w:tc>
          <w:tcPr>
            <w:tcW w:w="30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bookmarkStart w:id="230" w:name="_Ref365382864"/>
            <w:bookmarkStart w:id="231" w:name="_Toc365384127"/>
            <w:r w:rsidRPr="00AD5E95">
              <w:rPr>
                <w:b/>
                <w:color w:val="FFFFFF" w:themeColor="background1"/>
                <w:sz w:val="18"/>
                <w:szCs w:val="18"/>
                <w:lang w:val="en-US"/>
              </w:rPr>
              <w:t>No</w:t>
            </w:r>
          </w:p>
        </w:tc>
        <w:tc>
          <w:tcPr>
            <w:tcW w:w="1641" w:type="pct"/>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6"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6" w:type="pct"/>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2.1</w:t>
            </w:r>
          </w:p>
        </w:tc>
        <w:tc>
          <w:tcPr>
            <w:tcW w:w="1641"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Memorandum of Understanding</w:t>
            </w:r>
            <w:r w:rsidRPr="00AD5E95">
              <w:rPr>
                <w:sz w:val="18"/>
                <w:szCs w:val="18"/>
                <w:lang w:val="en-US"/>
              </w:rPr>
              <w:t xml:space="preserve"> (MoU) has been signed between the TFCA Partner Countries-</w:t>
            </w:r>
          </w:p>
        </w:tc>
        <w:tc>
          <w:tcPr>
            <w:tcW w:w="1966"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Formal discussions has taken place between the Partner Countries and a RoD has been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2</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MoU has been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MoU have been approved by the Partner Countries</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 International Coordinator (IC) has been appointed by the Coordinating Country</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Interim structures in terms of the MoU has been established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7</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41"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6"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2.2</w:t>
            </w:r>
          </w:p>
        </w:tc>
        <w:tc>
          <w:tcPr>
            <w:tcW w:w="1641"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Treaty or Operational Protocol</w:t>
            </w:r>
            <w:r w:rsidRPr="00AD5E95">
              <w:rPr>
                <w:sz w:val="18"/>
                <w:szCs w:val="18"/>
                <w:lang w:val="en-US"/>
              </w:rPr>
              <w:t xml:space="preserve"> has been signed between the TFCA Partner Countries-</w:t>
            </w:r>
          </w:p>
        </w:tc>
        <w:tc>
          <w:tcPr>
            <w:tcW w:w="1966"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Formal Discussions and RoD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2</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drafting team has been appointed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Treaty has been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 bound </w:t>
            </w:r>
            <w:proofErr w:type="spellStart"/>
            <w:r w:rsidRPr="00AD5E95">
              <w:rPr>
                <w:sz w:val="18"/>
                <w:szCs w:val="18"/>
                <w:lang w:val="en-US"/>
              </w:rPr>
              <w:t>finalised</w:t>
            </w:r>
            <w:proofErr w:type="spellEnd"/>
            <w:r w:rsidRPr="00AD5E95">
              <w:rPr>
                <w:sz w:val="18"/>
                <w:szCs w:val="18"/>
                <w:lang w:val="en-US"/>
              </w:rPr>
              <w:t xml:space="preserve"> Treaty is in place</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Treaty has been signed by the Heads of State of the Partner Countries</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41"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6"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2.3</w:t>
            </w:r>
          </w:p>
        </w:tc>
        <w:tc>
          <w:tcPr>
            <w:tcW w:w="1641"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b/>
                <w:sz w:val="18"/>
                <w:szCs w:val="18"/>
                <w:lang w:val="en-US"/>
              </w:rPr>
              <w:t xml:space="preserve">Joint </w:t>
            </w:r>
            <w:proofErr w:type="spellStart"/>
            <w:r w:rsidRPr="00AD5E95">
              <w:rPr>
                <w:b/>
                <w:sz w:val="18"/>
                <w:szCs w:val="18"/>
                <w:lang w:val="en-US"/>
              </w:rPr>
              <w:t>Formalised</w:t>
            </w:r>
            <w:proofErr w:type="spellEnd"/>
            <w:r w:rsidRPr="00AD5E95">
              <w:rPr>
                <w:b/>
                <w:sz w:val="18"/>
                <w:szCs w:val="18"/>
                <w:lang w:val="en-US"/>
              </w:rPr>
              <w:t xml:space="preserve"> Structures</w:t>
            </w:r>
            <w:r w:rsidRPr="00AD5E95">
              <w:rPr>
                <w:sz w:val="18"/>
                <w:szCs w:val="18"/>
                <w:lang w:val="en-US"/>
              </w:rPr>
              <w:t xml:space="preserve"> have been established for the TFCA-</w:t>
            </w:r>
          </w:p>
        </w:tc>
        <w:tc>
          <w:tcPr>
            <w:tcW w:w="1966"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Structures have been appointed as per the Treaty</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Meetings are taking place as per an agreed schedule</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Reports are being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line="240" w:lineRule="auto"/>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An accessible, </w:t>
            </w:r>
            <w:proofErr w:type="spellStart"/>
            <w:r w:rsidRPr="00AD5E95">
              <w:rPr>
                <w:sz w:val="18"/>
                <w:szCs w:val="18"/>
                <w:lang w:val="en-US"/>
              </w:rPr>
              <w:t>centralised</w:t>
            </w:r>
            <w:proofErr w:type="spellEnd"/>
            <w:r w:rsidRPr="00AD5E95">
              <w:rPr>
                <w:sz w:val="18"/>
                <w:szCs w:val="18"/>
                <w:lang w:val="en-US"/>
              </w:rPr>
              <w:t xml:space="preserve"> Information Management System is in place with up to date records and documents pertaining to the TFCA</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41"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6"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2.4</w:t>
            </w:r>
          </w:p>
        </w:tc>
        <w:tc>
          <w:tcPr>
            <w:tcW w:w="1641"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Legal Entity</w:t>
            </w:r>
            <w:r w:rsidRPr="00AD5E95">
              <w:rPr>
                <w:sz w:val="18"/>
                <w:szCs w:val="18"/>
                <w:lang w:val="en-US"/>
              </w:rPr>
              <w:t xml:space="preserve"> (if required by the Treaty) has been established for the TFCA-</w:t>
            </w:r>
          </w:p>
        </w:tc>
        <w:tc>
          <w:tcPr>
            <w:tcW w:w="1966" w:type="pc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Formal discussions has taken place between the Partner Countries and a RoD has been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2</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Draft Article of Association (</w:t>
            </w:r>
            <w:proofErr w:type="spellStart"/>
            <w:r w:rsidRPr="00AD5E95">
              <w:rPr>
                <w:sz w:val="18"/>
                <w:szCs w:val="18"/>
                <w:lang w:val="en-US"/>
              </w:rPr>
              <w:t>AoA</w:t>
            </w:r>
            <w:proofErr w:type="spellEnd"/>
            <w:r w:rsidRPr="00AD5E95">
              <w:rPr>
                <w:sz w:val="18"/>
                <w:szCs w:val="18"/>
                <w:lang w:val="en-US"/>
              </w:rPr>
              <w:t>) / Constitution has been prepared</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The </w:t>
            </w:r>
            <w:proofErr w:type="spellStart"/>
            <w:r w:rsidRPr="00AD5E95">
              <w:rPr>
                <w:sz w:val="18"/>
                <w:szCs w:val="18"/>
                <w:lang w:val="en-US"/>
              </w:rPr>
              <w:t>AoA</w:t>
            </w:r>
            <w:proofErr w:type="spellEnd"/>
            <w:r w:rsidRPr="00AD5E95">
              <w:rPr>
                <w:sz w:val="18"/>
                <w:szCs w:val="18"/>
                <w:lang w:val="en-US"/>
              </w:rPr>
              <w:t xml:space="preserve"> / Constitution has been approved by the Partner Countries</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Trustees / Board Members appointed in terms of the </w:t>
            </w:r>
            <w:proofErr w:type="spellStart"/>
            <w:r w:rsidRPr="00AD5E95">
              <w:rPr>
                <w:sz w:val="18"/>
                <w:szCs w:val="18"/>
                <w:lang w:val="en-US"/>
              </w:rPr>
              <w:t>AoA</w:t>
            </w:r>
            <w:proofErr w:type="spellEnd"/>
            <w:r w:rsidRPr="00AD5E95">
              <w:rPr>
                <w:sz w:val="18"/>
                <w:szCs w:val="18"/>
                <w:lang w:val="en-US"/>
              </w:rPr>
              <w:t xml:space="preserve"> / Constitution</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41" w:type="pct"/>
            <w:vMerge/>
            <w:shd w:val="clear" w:color="auto" w:fill="auto"/>
            <w:vAlign w:val="center"/>
          </w:tcPr>
          <w:p w:rsidR="004000C3" w:rsidRPr="00AD5E95" w:rsidRDefault="004000C3" w:rsidP="0065483A">
            <w:pPr>
              <w:spacing w:after="0"/>
              <w:rPr>
                <w:sz w:val="18"/>
                <w:szCs w:val="18"/>
                <w:lang w:val="en-US"/>
              </w:rPr>
            </w:pPr>
          </w:p>
        </w:tc>
        <w:tc>
          <w:tcPr>
            <w:tcW w:w="1966" w:type="pc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Regular meetings as per </w:t>
            </w:r>
            <w:proofErr w:type="spellStart"/>
            <w:r w:rsidRPr="00AD5E95">
              <w:rPr>
                <w:sz w:val="18"/>
                <w:szCs w:val="18"/>
                <w:lang w:val="en-US"/>
              </w:rPr>
              <w:t>AoA</w:t>
            </w:r>
            <w:proofErr w:type="spellEnd"/>
            <w:r w:rsidRPr="00AD5E95">
              <w:rPr>
                <w:sz w:val="18"/>
                <w:szCs w:val="18"/>
                <w:lang w:val="en-US"/>
              </w:rPr>
              <w:t xml:space="preserve"> / Constitution are taking place and records kept</w:t>
            </w:r>
          </w:p>
        </w:tc>
        <w:tc>
          <w:tcPr>
            <w:tcW w:w="546" w:type="pct"/>
            <w:vAlign w:val="center"/>
          </w:tcPr>
          <w:p w:rsidR="004000C3" w:rsidRPr="00AD5E95" w:rsidRDefault="004000C3" w:rsidP="0065483A">
            <w:pPr>
              <w:spacing w:after="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after="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41" w:type="pct"/>
            <w:vMerge/>
            <w:shd w:val="clear" w:color="auto" w:fill="auto"/>
            <w:vAlign w:val="center"/>
          </w:tcPr>
          <w:p w:rsidR="004000C3" w:rsidRPr="00AD5E95" w:rsidRDefault="004000C3" w:rsidP="0065483A">
            <w:pPr>
              <w:spacing w:before="10" w:after="10"/>
              <w:rPr>
                <w:sz w:val="18"/>
                <w:szCs w:val="18"/>
                <w:lang w:val="en-US"/>
              </w:rPr>
            </w:pPr>
          </w:p>
        </w:tc>
        <w:tc>
          <w:tcPr>
            <w:tcW w:w="1966" w:type="pct"/>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911" w:type="pct"/>
            <w:gridSpan w:val="3"/>
            <w:shd w:val="clear" w:color="auto" w:fill="E4E4E4"/>
            <w:vAlign w:val="center"/>
          </w:tcPr>
          <w:p w:rsidR="004000C3" w:rsidRPr="00AD5E95" w:rsidRDefault="004000C3" w:rsidP="0065483A">
            <w:pPr>
              <w:spacing w:before="10" w:after="10"/>
              <w:jc w:val="right"/>
              <w:rPr>
                <w:b/>
                <w:i/>
                <w:sz w:val="18"/>
                <w:szCs w:val="18"/>
                <w:lang w:val="en-US"/>
              </w:rPr>
            </w:pPr>
            <w:r w:rsidRPr="00AD5E95">
              <w:rPr>
                <w:b/>
                <w:sz w:val="18"/>
                <w:szCs w:val="18"/>
                <w:lang w:val="en-US"/>
              </w:rPr>
              <w:t> Sub-score</w:t>
            </w:r>
          </w:p>
        </w:tc>
        <w:tc>
          <w:tcPr>
            <w:tcW w:w="546"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3"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color w:val="262626" w:themeColor="text1" w:themeTint="D9"/>
          <w:spacing w:val="8"/>
          <w:sz w:val="18"/>
          <w:szCs w:val="18"/>
        </w:rPr>
      </w:pPr>
      <w:r w:rsidRPr="00AD5E95">
        <w:rPr>
          <w:sz w:val="18"/>
          <w:szCs w:val="18"/>
        </w:rPr>
        <w:br w:type="page"/>
      </w:r>
    </w:p>
    <w:bookmarkEnd w:id="230"/>
    <w:bookmarkEnd w:id="231"/>
    <w:p w:rsidR="004000C3" w:rsidRPr="00AD5E95" w:rsidRDefault="004000C3" w:rsidP="004000C3">
      <w:pPr>
        <w:rPr>
          <w:b/>
          <w:caps/>
          <w:szCs w:val="18"/>
        </w:rPr>
      </w:pPr>
      <w:r w:rsidRPr="00AD5E95">
        <w:rPr>
          <w:b/>
          <w:caps/>
          <w:szCs w:val="18"/>
        </w:rPr>
        <w:lastRenderedPageBreak/>
        <w:t>KPA (3)-Sustainable Financing</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4"/>
        <w:gridCol w:w="3202"/>
        <w:gridCol w:w="8"/>
        <w:gridCol w:w="3842"/>
        <w:gridCol w:w="1067"/>
        <w:gridCol w:w="1062"/>
      </w:tblGrid>
      <w:tr w:rsidR="004000C3" w:rsidRPr="00AD5E95" w:rsidTr="0065483A">
        <w:trPr>
          <w:trHeight w:val="315"/>
          <w:tblHeader/>
          <w:jc w:val="center"/>
        </w:trPr>
        <w:tc>
          <w:tcPr>
            <w:tcW w:w="30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42"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6" w:type="pct"/>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3.1</w:t>
            </w:r>
          </w:p>
        </w:tc>
        <w:tc>
          <w:tcPr>
            <w:tcW w:w="1638"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The TFCA has prepared </w:t>
            </w:r>
            <w:r w:rsidRPr="00AD5E95">
              <w:rPr>
                <w:b/>
                <w:sz w:val="18"/>
                <w:szCs w:val="18"/>
                <w:lang w:val="en-US"/>
              </w:rPr>
              <w:t>a Financial Sustainability Strategy</w:t>
            </w:r>
            <w:r w:rsidRPr="00AD5E95">
              <w:rPr>
                <w:sz w:val="18"/>
                <w:szCs w:val="18"/>
                <w:lang w:val="en-US"/>
              </w:rPr>
              <w:t xml:space="preserve"> (FSS)-</w:t>
            </w:r>
          </w:p>
        </w:tc>
        <w:tc>
          <w:tcPr>
            <w:tcW w:w="1969"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review of best practices regarding financing mechanisms for TFCAs has been undertaken</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 options analysis has been undertaken and a RoD prepared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2</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FSS has been compiled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FSS has been approved by the relevant TFCA structure/s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8"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9"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3.2</w:t>
            </w:r>
          </w:p>
        </w:tc>
        <w:tc>
          <w:tcPr>
            <w:tcW w:w="1638"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The TFCA has developed an </w:t>
            </w:r>
            <w:r w:rsidRPr="00AD5E95">
              <w:rPr>
                <w:b/>
                <w:sz w:val="18"/>
                <w:szCs w:val="18"/>
                <w:lang w:val="en-US"/>
              </w:rPr>
              <w:t>Implementation Plan</w:t>
            </w:r>
            <w:r w:rsidRPr="00AD5E95">
              <w:rPr>
                <w:sz w:val="18"/>
                <w:szCs w:val="18"/>
                <w:lang w:val="en-US"/>
              </w:rPr>
              <w:t xml:space="preserve"> based on the FSS-</w:t>
            </w:r>
          </w:p>
        </w:tc>
        <w:tc>
          <w:tcPr>
            <w:tcW w:w="1969"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An implementation plan has been prepared and approved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working group / task group has been established or clear responsibility assigned for ensuring the implementation of the FSS and implementation plan</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3</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Fundraising strategies have been prepared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Funding has been secured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8"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9"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3.3</w:t>
            </w:r>
          </w:p>
        </w:tc>
        <w:tc>
          <w:tcPr>
            <w:tcW w:w="1638"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b/>
                <w:sz w:val="18"/>
                <w:szCs w:val="18"/>
                <w:lang w:val="en-US"/>
              </w:rPr>
              <w:t>Mechanisms</w:t>
            </w:r>
            <w:r w:rsidRPr="00AD5E95">
              <w:rPr>
                <w:sz w:val="18"/>
                <w:szCs w:val="18"/>
                <w:lang w:val="en-US"/>
              </w:rPr>
              <w:t xml:space="preserve"> are in place to enable effective financial management of the TFCA-</w:t>
            </w:r>
          </w:p>
        </w:tc>
        <w:tc>
          <w:tcPr>
            <w:tcW w:w="1969"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Financial mechanisms have been established in terms of the FSS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line="240" w:lineRule="auto"/>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programme for capacity building of staff / officials are in place</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8"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9"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4"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3.4</w:t>
            </w:r>
          </w:p>
        </w:tc>
        <w:tc>
          <w:tcPr>
            <w:tcW w:w="1638"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Strategies are in place to </w:t>
            </w:r>
            <w:r w:rsidRPr="00AD5E95">
              <w:rPr>
                <w:b/>
                <w:sz w:val="18"/>
                <w:szCs w:val="18"/>
                <w:lang w:val="en-US"/>
              </w:rPr>
              <w:t>monitor</w:t>
            </w:r>
            <w:r w:rsidRPr="00AD5E95">
              <w:rPr>
                <w:sz w:val="18"/>
                <w:szCs w:val="18"/>
                <w:lang w:val="en-US"/>
              </w:rPr>
              <w:t xml:space="preserve"> the sustainability of financing and implementation of the FSS and Implementation Plan-</w:t>
            </w:r>
          </w:p>
        </w:tc>
        <w:tc>
          <w:tcPr>
            <w:tcW w:w="1969"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Monitoring and Evaluation (M&amp;E) System has been developed and are being implemented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after="0"/>
              <w:rPr>
                <w:sz w:val="18"/>
                <w:szCs w:val="18"/>
                <w:lang w:val="en-US"/>
              </w:rPr>
            </w:pPr>
          </w:p>
        </w:tc>
        <w:tc>
          <w:tcPr>
            <w:tcW w:w="1638" w:type="pct"/>
            <w:vMerge/>
            <w:shd w:val="clear" w:color="auto" w:fill="auto"/>
            <w:vAlign w:val="center"/>
          </w:tcPr>
          <w:p w:rsidR="004000C3" w:rsidRPr="00AD5E95" w:rsidRDefault="004000C3" w:rsidP="0065483A">
            <w:pPr>
              <w:spacing w:after="0"/>
              <w:rPr>
                <w:sz w:val="18"/>
                <w:szCs w:val="18"/>
                <w:lang w:val="en-US"/>
              </w:rPr>
            </w:pPr>
          </w:p>
        </w:tc>
        <w:tc>
          <w:tcPr>
            <w:tcW w:w="1969"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Reports are prepared and submitted to the relevant structures of the TFCA</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4"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8" w:type="pct"/>
            <w:vMerge/>
            <w:shd w:val="clear" w:color="auto" w:fill="auto"/>
            <w:vAlign w:val="center"/>
          </w:tcPr>
          <w:p w:rsidR="004000C3" w:rsidRPr="00AD5E95" w:rsidRDefault="004000C3" w:rsidP="0065483A">
            <w:pPr>
              <w:spacing w:before="10" w:after="10"/>
              <w:rPr>
                <w:sz w:val="18"/>
                <w:szCs w:val="18"/>
                <w:lang w:val="en-US"/>
              </w:rPr>
            </w:pPr>
          </w:p>
        </w:tc>
        <w:tc>
          <w:tcPr>
            <w:tcW w:w="1969"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911" w:type="pct"/>
            <w:gridSpan w:val="4"/>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 Sub-score</w:t>
            </w:r>
          </w:p>
        </w:tc>
        <w:tc>
          <w:tcPr>
            <w:tcW w:w="546"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3"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b/>
          <w:sz w:val="18"/>
          <w:szCs w:val="18"/>
        </w:rPr>
      </w:pPr>
      <w:r w:rsidRPr="00AD5E95">
        <w:rPr>
          <w:b/>
          <w:sz w:val="18"/>
          <w:szCs w:val="18"/>
        </w:rPr>
        <w:br w:type="page"/>
      </w:r>
    </w:p>
    <w:p w:rsidR="004000C3" w:rsidRPr="00AD5E95" w:rsidRDefault="004000C3" w:rsidP="004000C3">
      <w:pPr>
        <w:rPr>
          <w:b/>
          <w:caps/>
          <w:szCs w:val="18"/>
        </w:rPr>
      </w:pPr>
      <w:r w:rsidRPr="00AD5E95">
        <w:rPr>
          <w:b/>
          <w:caps/>
          <w:szCs w:val="18"/>
        </w:rPr>
        <w:lastRenderedPageBreak/>
        <w:t>KPA (4)-Policy Harmonisation</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2"/>
        <w:gridCol w:w="3173"/>
        <w:gridCol w:w="37"/>
        <w:gridCol w:w="3842"/>
        <w:gridCol w:w="1067"/>
        <w:gridCol w:w="1064"/>
      </w:tblGrid>
      <w:tr w:rsidR="004000C3" w:rsidRPr="00AD5E95" w:rsidTr="0065483A">
        <w:trPr>
          <w:trHeight w:val="315"/>
          <w:tblHeader/>
          <w:jc w:val="center"/>
        </w:trPr>
        <w:tc>
          <w:tcPr>
            <w:tcW w:w="30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42"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6" w:type="pct"/>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4.1</w:t>
            </w:r>
          </w:p>
        </w:tc>
        <w:tc>
          <w:tcPr>
            <w:tcW w:w="1623"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Policy and Legal Database</w:t>
            </w:r>
            <w:r w:rsidRPr="00AD5E95">
              <w:rPr>
                <w:sz w:val="18"/>
                <w:szCs w:val="18"/>
                <w:lang w:val="en-US"/>
              </w:rPr>
              <w:t xml:space="preserve"> for the TFCA is in place-</w:t>
            </w:r>
          </w:p>
        </w:tc>
        <w:tc>
          <w:tcPr>
            <w:tcW w:w="1984"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Relevant policies and legal instruments have been collected at international, regional and national levels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user-friendly and accessible database is in place</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3"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4"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4.2</w:t>
            </w:r>
          </w:p>
        </w:tc>
        <w:tc>
          <w:tcPr>
            <w:tcW w:w="1623"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Review</w:t>
            </w:r>
            <w:r w:rsidRPr="00AD5E95">
              <w:rPr>
                <w:sz w:val="18"/>
                <w:szCs w:val="18"/>
                <w:lang w:val="en-US"/>
              </w:rPr>
              <w:t xml:space="preserve"> of the relevant legal instruments has been undertaken regarding envisaged joint operations-</w:t>
            </w:r>
          </w:p>
        </w:tc>
        <w:tc>
          <w:tcPr>
            <w:tcW w:w="1984"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working group / task group has been appointed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2</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Relevant areas for policy and legal review have been identified and a terms of reference prepared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3</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review of the relevant instruments have been undertaken and a draft review report has been prepared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Legal Review Report has been approved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3"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4"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4.3</w:t>
            </w:r>
          </w:p>
        </w:tc>
        <w:tc>
          <w:tcPr>
            <w:tcW w:w="1623"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b/>
                <w:sz w:val="18"/>
                <w:szCs w:val="18"/>
                <w:lang w:val="en-US"/>
              </w:rPr>
              <w:t xml:space="preserve">Policy </w:t>
            </w:r>
            <w:proofErr w:type="spellStart"/>
            <w:r w:rsidRPr="00AD5E95">
              <w:rPr>
                <w:b/>
                <w:sz w:val="18"/>
                <w:szCs w:val="18"/>
                <w:lang w:val="en-US"/>
              </w:rPr>
              <w:t>Harmonisation</w:t>
            </w:r>
            <w:proofErr w:type="spellEnd"/>
            <w:r w:rsidRPr="00AD5E95">
              <w:rPr>
                <w:b/>
                <w:sz w:val="18"/>
                <w:szCs w:val="18"/>
                <w:lang w:val="en-US"/>
              </w:rPr>
              <w:t xml:space="preserve"> or Law Reform</w:t>
            </w:r>
            <w:r w:rsidRPr="00AD5E95">
              <w:rPr>
                <w:sz w:val="18"/>
                <w:szCs w:val="18"/>
                <w:lang w:val="en-US"/>
              </w:rPr>
              <w:t xml:space="preserve"> has been undertaken to assist in joint operations-</w:t>
            </w:r>
          </w:p>
        </w:tc>
        <w:tc>
          <w:tcPr>
            <w:tcW w:w="1984"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RoD on issues to be addressed in place and scope of project/s defined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Stakeholder engagement strategy/</w:t>
            </w:r>
            <w:proofErr w:type="spellStart"/>
            <w:r w:rsidRPr="00AD5E95">
              <w:rPr>
                <w:sz w:val="18"/>
                <w:szCs w:val="18"/>
                <w:lang w:val="en-US"/>
              </w:rPr>
              <w:t>ies</w:t>
            </w:r>
            <w:proofErr w:type="spellEnd"/>
            <w:r w:rsidRPr="00AD5E95">
              <w:rPr>
                <w:sz w:val="18"/>
                <w:szCs w:val="18"/>
                <w:lang w:val="en-US"/>
              </w:rPr>
              <w:t xml:space="preserve"> have been developed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Draft revised policies or legal instruments (specifically Standard Operational Procedures – SOPs)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line="240" w:lineRule="auto"/>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Approved policies or legal instruments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3"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4"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4.4</w:t>
            </w:r>
          </w:p>
        </w:tc>
        <w:tc>
          <w:tcPr>
            <w:tcW w:w="1623" w:type="pct"/>
            <w:vMerge w:val="restart"/>
            <w:shd w:val="clear" w:color="auto" w:fill="auto"/>
            <w:vAlign w:val="center"/>
            <w:hideMark/>
          </w:tcPr>
          <w:p w:rsidR="004000C3" w:rsidRPr="00AD5E95" w:rsidRDefault="004000C3" w:rsidP="0065483A">
            <w:pPr>
              <w:spacing w:after="0" w:line="240" w:lineRule="auto"/>
              <w:rPr>
                <w:sz w:val="18"/>
                <w:szCs w:val="18"/>
                <w:lang w:val="en-US"/>
              </w:rPr>
            </w:pPr>
            <w:proofErr w:type="spellStart"/>
            <w:r w:rsidRPr="00AD5E95">
              <w:rPr>
                <w:b/>
                <w:sz w:val="18"/>
                <w:szCs w:val="18"/>
                <w:lang w:val="en-US"/>
              </w:rPr>
              <w:t>Institutionalisation</w:t>
            </w:r>
            <w:proofErr w:type="spellEnd"/>
            <w:r w:rsidRPr="00AD5E95">
              <w:rPr>
                <w:sz w:val="18"/>
                <w:szCs w:val="18"/>
                <w:lang w:val="en-US"/>
              </w:rPr>
              <w:t xml:space="preserve"> of </w:t>
            </w:r>
            <w:proofErr w:type="spellStart"/>
            <w:r w:rsidRPr="00AD5E95">
              <w:rPr>
                <w:sz w:val="18"/>
                <w:szCs w:val="18"/>
                <w:lang w:val="en-US"/>
              </w:rPr>
              <w:t>harmonised</w:t>
            </w:r>
            <w:proofErr w:type="spellEnd"/>
            <w:r w:rsidRPr="00AD5E95">
              <w:rPr>
                <w:sz w:val="18"/>
                <w:szCs w:val="18"/>
                <w:lang w:val="en-US"/>
              </w:rPr>
              <w:t xml:space="preserve"> policies and instruments-</w:t>
            </w:r>
          </w:p>
        </w:tc>
        <w:tc>
          <w:tcPr>
            <w:tcW w:w="1984"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The </w:t>
            </w:r>
            <w:proofErr w:type="spellStart"/>
            <w:r w:rsidRPr="00AD5E95">
              <w:rPr>
                <w:sz w:val="18"/>
                <w:szCs w:val="18"/>
                <w:lang w:val="en-US"/>
              </w:rPr>
              <w:t>harmonised</w:t>
            </w:r>
            <w:proofErr w:type="spellEnd"/>
            <w:r w:rsidRPr="00AD5E95">
              <w:rPr>
                <w:sz w:val="18"/>
                <w:szCs w:val="18"/>
                <w:lang w:val="en-US"/>
              </w:rPr>
              <w:t xml:space="preserve"> policies or legal instruments have been communicated between Partner Countries and relevant stakeholders</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TFCA policy and legal database has been updated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Capacity building programme for relevant officials in place</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3" w:type="pct"/>
            <w:vMerge/>
            <w:shd w:val="clear" w:color="auto" w:fill="auto"/>
            <w:vAlign w:val="center"/>
          </w:tcPr>
          <w:p w:rsidR="004000C3" w:rsidRPr="00AD5E95" w:rsidRDefault="004000C3" w:rsidP="0065483A">
            <w:pPr>
              <w:spacing w:after="0"/>
              <w:rPr>
                <w:sz w:val="18"/>
                <w:szCs w:val="18"/>
                <w:lang w:val="en-US"/>
              </w:rPr>
            </w:pPr>
          </w:p>
        </w:tc>
        <w:tc>
          <w:tcPr>
            <w:tcW w:w="1984"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Joint plans, programmes and operational strategies revisited and updated</w:t>
            </w:r>
          </w:p>
        </w:tc>
        <w:tc>
          <w:tcPr>
            <w:tcW w:w="546"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3" w:type="pct"/>
            <w:vMerge/>
            <w:shd w:val="clear" w:color="auto" w:fill="auto"/>
            <w:vAlign w:val="center"/>
          </w:tcPr>
          <w:p w:rsidR="004000C3" w:rsidRPr="00AD5E95" w:rsidRDefault="004000C3" w:rsidP="0065483A">
            <w:pPr>
              <w:spacing w:before="10" w:after="10"/>
              <w:rPr>
                <w:sz w:val="18"/>
                <w:szCs w:val="18"/>
                <w:lang w:val="en-US"/>
              </w:rPr>
            </w:pPr>
          </w:p>
        </w:tc>
        <w:tc>
          <w:tcPr>
            <w:tcW w:w="1984"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6"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910" w:type="pct"/>
            <w:gridSpan w:val="4"/>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 xml:space="preserve">Sub-score </w:t>
            </w:r>
          </w:p>
        </w:tc>
        <w:tc>
          <w:tcPr>
            <w:tcW w:w="546"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4"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color w:val="262626" w:themeColor="text1" w:themeTint="D9"/>
          <w:spacing w:val="8"/>
          <w:sz w:val="18"/>
          <w:szCs w:val="18"/>
        </w:rPr>
      </w:pPr>
      <w:r w:rsidRPr="00AD5E95">
        <w:rPr>
          <w:sz w:val="18"/>
          <w:szCs w:val="18"/>
        </w:rPr>
        <w:br w:type="page"/>
      </w:r>
    </w:p>
    <w:p w:rsidR="004000C3" w:rsidRPr="00AD5E95" w:rsidRDefault="004000C3" w:rsidP="004000C3">
      <w:pPr>
        <w:rPr>
          <w:b/>
          <w:caps/>
          <w:szCs w:val="18"/>
        </w:rPr>
      </w:pPr>
      <w:r w:rsidRPr="00AD5E95">
        <w:rPr>
          <w:b/>
          <w:caps/>
          <w:szCs w:val="18"/>
        </w:rPr>
        <w:lastRenderedPageBreak/>
        <w:t>KPA (5)-Landscape Dynamics</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92"/>
        <w:gridCol w:w="3171"/>
        <w:gridCol w:w="39"/>
        <w:gridCol w:w="3842"/>
        <w:gridCol w:w="1069"/>
        <w:gridCol w:w="1062"/>
      </w:tblGrid>
      <w:tr w:rsidR="004000C3" w:rsidRPr="00AD5E95" w:rsidTr="0065483A">
        <w:trPr>
          <w:trHeight w:val="315"/>
          <w:tblHeader/>
          <w:jc w:val="center"/>
        </w:trPr>
        <w:tc>
          <w:tcPr>
            <w:tcW w:w="30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42"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7" w:type="pct"/>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5.1</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Landscape Characteristic and Encumbrance Survey</w:t>
            </w:r>
            <w:r w:rsidRPr="00AD5E95">
              <w:rPr>
                <w:sz w:val="18"/>
                <w:szCs w:val="18"/>
                <w:lang w:val="en-US"/>
              </w:rPr>
              <w:t xml:space="preserve"> has been undertaken for the TFCA-</w:t>
            </w:r>
          </w:p>
        </w:tc>
        <w:tc>
          <w:tcPr>
            <w:tcW w:w="1985"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catchment / bioregional / vegetation / habitat integrity analysis has been undertaken</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 encumbrance survey has been undertaken (e.g. relating to land uses and infrastructure)</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Environmental drivers have been identified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Survey Report has been prepared and priorities for biodiversity conservation in the TFCA identified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Survey Report has been approved by the relevant TFCA structure/s</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5"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7"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5.2</w:t>
            </w:r>
          </w:p>
        </w:tc>
        <w:tc>
          <w:tcPr>
            <w:tcW w:w="1622"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Joint Conservation Management Plan</w:t>
            </w:r>
            <w:r w:rsidRPr="00AD5E95">
              <w:rPr>
                <w:sz w:val="18"/>
                <w:szCs w:val="18"/>
                <w:lang w:val="en-US"/>
              </w:rPr>
              <w:t xml:space="preserve"> (JCMP) for Sustaining and Restoring the Landscape Dynamics of the TFCA have been prepared-</w:t>
            </w:r>
          </w:p>
        </w:tc>
        <w:tc>
          <w:tcPr>
            <w:tcW w:w="1985"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Through discussions, conservation objectives and targets have been set</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JCMP has been prepared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JCMP has been approved by relevant TFCA structure/s</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5"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7"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5.3</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The JCMP is being </w:t>
            </w:r>
            <w:r w:rsidRPr="00AD5E95">
              <w:rPr>
                <w:b/>
                <w:sz w:val="18"/>
                <w:szCs w:val="18"/>
                <w:lang w:val="en-US"/>
              </w:rPr>
              <w:t>implemented</w:t>
            </w:r>
            <w:r w:rsidRPr="00AD5E95">
              <w:rPr>
                <w:sz w:val="18"/>
                <w:szCs w:val="18"/>
                <w:lang w:val="en-US"/>
              </w:rPr>
              <w:t>-</w:t>
            </w:r>
          </w:p>
        </w:tc>
        <w:tc>
          <w:tcPr>
            <w:tcW w:w="1985"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Joint programmes and projects have been developed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Joint programmes and plans are being implemented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Component management plans and country programmes have been updated and are being implemented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85"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7"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5.4</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Strategies are in place to </w:t>
            </w:r>
            <w:r w:rsidRPr="00AD5E95">
              <w:rPr>
                <w:b/>
                <w:sz w:val="18"/>
                <w:szCs w:val="18"/>
                <w:lang w:val="en-US"/>
              </w:rPr>
              <w:t>monitor</w:t>
            </w:r>
            <w:r w:rsidRPr="00AD5E95">
              <w:rPr>
                <w:sz w:val="18"/>
                <w:szCs w:val="18"/>
                <w:lang w:val="en-US"/>
              </w:rPr>
              <w:t xml:space="preserve"> the health and functioning of the ecosystems of the TFCA-</w:t>
            </w:r>
          </w:p>
        </w:tc>
        <w:tc>
          <w:tcPr>
            <w:tcW w:w="1985"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An ecosystem health and function M&amp;E system has been developed and are being implemented</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rPr>
                <w:sz w:val="18"/>
                <w:szCs w:val="18"/>
                <w:lang w:val="en-US"/>
              </w:rPr>
            </w:pPr>
          </w:p>
        </w:tc>
        <w:tc>
          <w:tcPr>
            <w:tcW w:w="1985"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Ecosystem health and function reports are prepared and submitted to the relevant structures of the TFCA</w:t>
            </w:r>
          </w:p>
        </w:tc>
        <w:tc>
          <w:tcPr>
            <w:tcW w:w="547"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12.5</w:t>
            </w:r>
          </w:p>
        </w:tc>
        <w:tc>
          <w:tcPr>
            <w:tcW w:w="543"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rPr>
                <w:sz w:val="18"/>
                <w:szCs w:val="18"/>
                <w:lang w:val="en-US"/>
              </w:rPr>
            </w:pPr>
          </w:p>
        </w:tc>
        <w:tc>
          <w:tcPr>
            <w:tcW w:w="1985"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7"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3"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910" w:type="pct"/>
            <w:gridSpan w:val="4"/>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Sub-score</w:t>
            </w:r>
          </w:p>
        </w:tc>
        <w:tc>
          <w:tcPr>
            <w:tcW w:w="547"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3"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color w:val="262626" w:themeColor="text1" w:themeTint="D9"/>
          <w:spacing w:val="8"/>
          <w:sz w:val="18"/>
          <w:szCs w:val="18"/>
        </w:rPr>
      </w:pPr>
      <w:r w:rsidRPr="00AD5E95">
        <w:rPr>
          <w:sz w:val="18"/>
          <w:szCs w:val="18"/>
        </w:rPr>
        <w:br w:type="page"/>
      </w:r>
    </w:p>
    <w:p w:rsidR="004000C3" w:rsidRPr="00AD5E95" w:rsidRDefault="004000C3" w:rsidP="004000C3">
      <w:pPr>
        <w:rPr>
          <w:b/>
          <w:caps/>
          <w:szCs w:val="18"/>
        </w:rPr>
      </w:pPr>
      <w:r w:rsidRPr="00AD5E95">
        <w:rPr>
          <w:b/>
          <w:caps/>
          <w:szCs w:val="18"/>
        </w:rPr>
        <w:lastRenderedPageBreak/>
        <w:t>KPA (6)-Integrated Management</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89"/>
        <w:gridCol w:w="39"/>
        <w:gridCol w:w="3171"/>
        <w:gridCol w:w="3842"/>
        <w:gridCol w:w="12"/>
        <w:gridCol w:w="1058"/>
        <w:gridCol w:w="1064"/>
      </w:tblGrid>
      <w:tr w:rsidR="004000C3" w:rsidRPr="00AD5E95" w:rsidTr="0065483A">
        <w:trPr>
          <w:trHeight w:val="315"/>
          <w:tblHeader/>
          <w:jc w:val="center"/>
        </w:trPr>
        <w:tc>
          <w:tcPr>
            <w:tcW w:w="302"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42"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6" w:type="pct"/>
            <w:gridSpan w:val="2"/>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4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22" w:type="pct"/>
            <w:gridSpan w:val="2"/>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6.1</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decision</w:t>
            </w:r>
            <w:r w:rsidRPr="00AD5E95">
              <w:rPr>
                <w:sz w:val="18"/>
                <w:szCs w:val="18"/>
                <w:lang w:val="en-US"/>
              </w:rPr>
              <w:t xml:space="preserve"> has been taken to jointly manage components of the TFCA-</w:t>
            </w:r>
          </w:p>
        </w:tc>
        <w:tc>
          <w:tcPr>
            <w:tcW w:w="1970"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Formal discussions has taken place between the Partner Countries</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RoD has been prepared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working group or task team has been appointed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1"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22" w:type="pct"/>
            <w:gridSpan w:val="2"/>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6.2</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Joint Operational Plan</w:t>
            </w:r>
            <w:r w:rsidRPr="00AD5E95">
              <w:rPr>
                <w:sz w:val="18"/>
                <w:szCs w:val="18"/>
                <w:lang w:val="en-US"/>
              </w:rPr>
              <w:t xml:space="preserve"> (JOS) has been developed for the TFCA-</w:t>
            </w:r>
          </w:p>
        </w:tc>
        <w:tc>
          <w:tcPr>
            <w:tcW w:w="1970"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The appointed working group or task team has met and consensus has been reached on joint activities</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draft JOS has been prepared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JOS has been approved by the relevant structure/s of the TFCA</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1"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22" w:type="pct"/>
            <w:gridSpan w:val="2"/>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6.3</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Joint Operations Structure</w:t>
            </w:r>
            <w:r w:rsidRPr="00AD5E95">
              <w:rPr>
                <w:sz w:val="18"/>
                <w:szCs w:val="18"/>
                <w:lang w:val="en-US"/>
              </w:rPr>
              <w:t xml:space="preserve"> such as a Park Management Committee has been established-</w:t>
            </w:r>
          </w:p>
        </w:tc>
        <w:tc>
          <w:tcPr>
            <w:tcW w:w="1970"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Joint Operations Structure appointed as per approved JOS</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Staff have been identified and seconded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Systems and SOPs are being implemented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70"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1"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22" w:type="pct"/>
            <w:gridSpan w:val="2"/>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6.4</w:t>
            </w:r>
          </w:p>
        </w:tc>
        <w:tc>
          <w:tcPr>
            <w:tcW w:w="1622" w:type="pct"/>
            <w:vMerge w:val="restart"/>
            <w:shd w:val="clear" w:color="auto" w:fill="auto"/>
            <w:vAlign w:val="center"/>
            <w:hideMark/>
          </w:tcPr>
          <w:p w:rsidR="004000C3" w:rsidRPr="00AD5E95" w:rsidRDefault="004000C3" w:rsidP="0065483A">
            <w:pPr>
              <w:spacing w:after="0" w:line="240" w:lineRule="auto"/>
              <w:rPr>
                <w:sz w:val="18"/>
                <w:szCs w:val="18"/>
                <w:lang w:val="en-US"/>
              </w:rPr>
            </w:pPr>
            <w:r w:rsidRPr="00AD5E95">
              <w:rPr>
                <w:b/>
                <w:sz w:val="18"/>
                <w:szCs w:val="18"/>
                <w:lang w:val="en-US"/>
              </w:rPr>
              <w:t>Joint</w:t>
            </w:r>
            <w:r w:rsidRPr="00AD5E95">
              <w:rPr>
                <w:sz w:val="18"/>
                <w:szCs w:val="18"/>
                <w:lang w:val="en-US"/>
              </w:rPr>
              <w:t xml:space="preserve"> </w:t>
            </w:r>
            <w:r w:rsidRPr="00AD5E95">
              <w:rPr>
                <w:b/>
                <w:sz w:val="18"/>
                <w:szCs w:val="18"/>
                <w:lang w:val="en-US"/>
              </w:rPr>
              <w:t>operations</w:t>
            </w:r>
            <w:r w:rsidRPr="00AD5E95">
              <w:rPr>
                <w:sz w:val="18"/>
                <w:szCs w:val="18"/>
                <w:lang w:val="en-US"/>
              </w:rPr>
              <w:t xml:space="preserve"> are being undertaken within the TFCAs-</w:t>
            </w:r>
          </w:p>
        </w:tc>
        <w:tc>
          <w:tcPr>
            <w:tcW w:w="1970"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Regular joint activities are being undertaken in terms of the JOS and SOPs</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M&amp;E is undertaken as planned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after="0"/>
              <w:rPr>
                <w:sz w:val="18"/>
                <w:szCs w:val="18"/>
                <w:lang w:val="en-US"/>
              </w:rPr>
            </w:pPr>
          </w:p>
        </w:tc>
        <w:tc>
          <w:tcPr>
            <w:tcW w:w="1622" w:type="pct"/>
            <w:vMerge/>
            <w:shd w:val="clear" w:color="auto" w:fill="auto"/>
            <w:vAlign w:val="center"/>
          </w:tcPr>
          <w:p w:rsidR="004000C3" w:rsidRPr="00AD5E95" w:rsidRDefault="004000C3" w:rsidP="0065483A">
            <w:pPr>
              <w:spacing w:after="0"/>
              <w:rPr>
                <w:sz w:val="18"/>
                <w:szCs w:val="18"/>
                <w:lang w:val="en-US"/>
              </w:rPr>
            </w:pPr>
          </w:p>
        </w:tc>
        <w:tc>
          <w:tcPr>
            <w:tcW w:w="1970"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Regular reports are being prepared</w:t>
            </w:r>
          </w:p>
        </w:tc>
        <w:tc>
          <w:tcPr>
            <w:tcW w:w="541"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44"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22" w:type="pct"/>
            <w:gridSpan w:val="2"/>
            <w:vMerge/>
            <w:shd w:val="clear" w:color="auto" w:fill="auto"/>
            <w:vAlign w:val="center"/>
          </w:tcPr>
          <w:p w:rsidR="004000C3" w:rsidRPr="00AD5E95" w:rsidRDefault="004000C3" w:rsidP="0065483A">
            <w:pPr>
              <w:spacing w:before="10" w:after="10"/>
              <w:jc w:val="center"/>
              <w:rPr>
                <w:sz w:val="18"/>
                <w:szCs w:val="18"/>
                <w:lang w:val="en-US"/>
              </w:rPr>
            </w:pPr>
          </w:p>
        </w:tc>
        <w:tc>
          <w:tcPr>
            <w:tcW w:w="1622" w:type="pct"/>
            <w:vMerge/>
            <w:shd w:val="clear" w:color="auto" w:fill="auto"/>
            <w:vAlign w:val="center"/>
          </w:tcPr>
          <w:p w:rsidR="004000C3" w:rsidRPr="00AD5E95" w:rsidRDefault="004000C3" w:rsidP="0065483A">
            <w:pPr>
              <w:spacing w:before="10" w:after="10"/>
              <w:rPr>
                <w:sz w:val="18"/>
                <w:szCs w:val="18"/>
                <w:lang w:val="en-US"/>
              </w:rPr>
            </w:pPr>
          </w:p>
        </w:tc>
        <w:tc>
          <w:tcPr>
            <w:tcW w:w="1970"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1"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44"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915" w:type="pct"/>
            <w:gridSpan w:val="5"/>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 Sub-score</w:t>
            </w:r>
          </w:p>
        </w:tc>
        <w:tc>
          <w:tcPr>
            <w:tcW w:w="541"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44"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color w:val="262626" w:themeColor="text1" w:themeTint="D9"/>
          <w:spacing w:val="8"/>
          <w:sz w:val="18"/>
          <w:szCs w:val="18"/>
        </w:rPr>
      </w:pPr>
      <w:r w:rsidRPr="00AD5E95">
        <w:rPr>
          <w:sz w:val="18"/>
          <w:szCs w:val="18"/>
        </w:rPr>
        <w:br w:type="page"/>
      </w:r>
    </w:p>
    <w:p w:rsidR="004000C3" w:rsidRPr="00AD5E95" w:rsidRDefault="004000C3" w:rsidP="004000C3">
      <w:pPr>
        <w:rPr>
          <w:b/>
          <w:caps/>
          <w:szCs w:val="18"/>
        </w:rPr>
      </w:pPr>
      <w:r w:rsidRPr="00AD5E95">
        <w:rPr>
          <w:b/>
          <w:caps/>
          <w:szCs w:val="18"/>
        </w:rPr>
        <w:lastRenderedPageBreak/>
        <w:t>KPA (7)-Integrated Development</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72"/>
        <w:gridCol w:w="3187"/>
        <w:gridCol w:w="8"/>
        <w:gridCol w:w="3820"/>
        <w:gridCol w:w="23"/>
        <w:gridCol w:w="1021"/>
        <w:gridCol w:w="1144"/>
      </w:tblGrid>
      <w:tr w:rsidR="004000C3" w:rsidRPr="00AD5E95" w:rsidTr="0065483A">
        <w:trPr>
          <w:trHeight w:val="315"/>
          <w:tblHeader/>
          <w:jc w:val="center"/>
        </w:trPr>
        <w:tc>
          <w:tcPr>
            <w:tcW w:w="293"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34"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54"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34" w:type="pct"/>
            <w:gridSpan w:val="2"/>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85"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29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7.1</w:t>
            </w:r>
          </w:p>
        </w:tc>
        <w:tc>
          <w:tcPr>
            <w:tcW w:w="1630"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TFCA Development Strategy</w:t>
            </w:r>
            <w:r w:rsidRPr="00AD5E95">
              <w:rPr>
                <w:sz w:val="18"/>
                <w:szCs w:val="18"/>
                <w:lang w:val="en-US"/>
              </w:rPr>
              <w:t xml:space="preserve"> has been prepared addressing compatible multiple land uses-</w:t>
            </w:r>
          </w:p>
        </w:tc>
        <w:tc>
          <w:tcPr>
            <w:tcW w:w="1970" w:type="pct"/>
            <w:gridSpan w:val="3"/>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database is in place of country-based development strategies and relevant related collaborative programmes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TFCA Development Strategy has been prepared and approved by the TFCA structures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An implementation plan and fund raising strategy is in place</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0"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70" w:type="pct"/>
            <w:gridSpan w:val="3"/>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22"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85"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29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7.2</w:t>
            </w:r>
          </w:p>
        </w:tc>
        <w:tc>
          <w:tcPr>
            <w:tcW w:w="1630"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Support is provided for </w:t>
            </w:r>
            <w:r w:rsidRPr="00AD5E95">
              <w:rPr>
                <w:b/>
                <w:sz w:val="18"/>
                <w:szCs w:val="18"/>
                <w:lang w:val="en-US"/>
              </w:rPr>
              <w:t>implementation of component PA Plans</w:t>
            </w:r>
            <w:r w:rsidRPr="00AD5E95">
              <w:rPr>
                <w:sz w:val="18"/>
                <w:szCs w:val="18"/>
                <w:lang w:val="en-US"/>
              </w:rPr>
              <w:t>-</w:t>
            </w: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Identification of funding needs for implementation of PA Plans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Preparation of fund raising proposals and securing of funding</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Prepare implementation plan/s and implement accordingly</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Monitoring and reporting on implementation to relevant TFCA structure/s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0"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70" w:type="pct"/>
            <w:gridSpan w:val="3"/>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22"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85"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29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7.3</w:t>
            </w:r>
          </w:p>
        </w:tc>
        <w:tc>
          <w:tcPr>
            <w:tcW w:w="1630"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Identified </w:t>
            </w:r>
            <w:r w:rsidRPr="00AD5E95">
              <w:rPr>
                <w:b/>
                <w:sz w:val="18"/>
                <w:szCs w:val="18"/>
                <w:lang w:val="en-US"/>
              </w:rPr>
              <w:t>TFCA Tourism Products</w:t>
            </w:r>
            <w:r w:rsidRPr="00AD5E95">
              <w:rPr>
                <w:sz w:val="18"/>
                <w:szCs w:val="18"/>
                <w:lang w:val="en-US"/>
              </w:rPr>
              <w:t xml:space="preserve"> are in place-</w:t>
            </w:r>
          </w:p>
        </w:tc>
        <w:tc>
          <w:tcPr>
            <w:tcW w:w="1970" w:type="pct"/>
            <w:gridSpan w:val="3"/>
            <w:shd w:val="clear" w:color="auto" w:fill="auto"/>
            <w:vAlign w:val="center"/>
            <w:hideMark/>
          </w:tcPr>
          <w:p w:rsidR="004000C3" w:rsidRPr="00AD5E95" w:rsidRDefault="004000C3" w:rsidP="0065483A">
            <w:pPr>
              <w:spacing w:after="0" w:line="240" w:lineRule="auto"/>
              <w:rPr>
                <w:sz w:val="18"/>
                <w:szCs w:val="18"/>
                <w:lang w:val="en-US"/>
              </w:rPr>
            </w:pPr>
            <w:r w:rsidRPr="00813701">
              <w:rPr>
                <w:i/>
                <w:sz w:val="18"/>
                <w:szCs w:val="18"/>
                <w:lang w:val="en-US"/>
              </w:rPr>
              <w:t>In Situ</w:t>
            </w:r>
            <w:r w:rsidRPr="00AD5E95">
              <w:rPr>
                <w:sz w:val="18"/>
                <w:szCs w:val="18"/>
                <w:lang w:val="en-US"/>
              </w:rPr>
              <w:t xml:space="preserve"> development of TFCA Tourism Products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Develop and implement a staff capacity building programme</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Develop and implement an integrated Booking System</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2.5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Develop and implement a Marketing Strategy for the TFCA Tourism Products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line="240" w:lineRule="auto"/>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M&amp;E and report to the relevant TFCA structure/s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0"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70" w:type="pct"/>
            <w:gridSpan w:val="3"/>
            <w:shd w:val="clear" w:color="auto" w:fill="E4E4E4"/>
            <w:vAlign w:val="center"/>
          </w:tcPr>
          <w:p w:rsidR="004000C3" w:rsidRPr="00AD5E95" w:rsidRDefault="004000C3" w:rsidP="0065483A">
            <w:pPr>
              <w:spacing w:before="10" w:after="10"/>
              <w:jc w:val="right"/>
              <w:rPr>
                <w:i/>
                <w:sz w:val="18"/>
                <w:szCs w:val="18"/>
                <w:lang w:val="en-US"/>
              </w:rPr>
            </w:pPr>
            <w:r w:rsidRPr="00AD5E95">
              <w:rPr>
                <w:b/>
                <w:i/>
                <w:sz w:val="18"/>
                <w:szCs w:val="18"/>
                <w:lang w:val="en-US"/>
              </w:rPr>
              <w:t>Sub-total</w:t>
            </w:r>
          </w:p>
        </w:tc>
        <w:tc>
          <w:tcPr>
            <w:tcW w:w="522"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85"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293"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7.4</w:t>
            </w:r>
          </w:p>
        </w:tc>
        <w:tc>
          <w:tcPr>
            <w:tcW w:w="1630"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The TFCA is </w:t>
            </w:r>
            <w:r w:rsidRPr="00AD5E95">
              <w:rPr>
                <w:b/>
                <w:sz w:val="18"/>
                <w:szCs w:val="18"/>
                <w:lang w:val="en-US"/>
              </w:rPr>
              <w:t xml:space="preserve">easily accessible and attractive </w:t>
            </w:r>
            <w:r w:rsidRPr="00AD5E95">
              <w:rPr>
                <w:sz w:val="18"/>
                <w:szCs w:val="18"/>
                <w:lang w:val="en-US"/>
              </w:rPr>
              <w:t>to both investors and tourists-</w:t>
            </w:r>
          </w:p>
        </w:tc>
        <w:tc>
          <w:tcPr>
            <w:tcW w:w="1970" w:type="pct"/>
            <w:gridSpan w:val="3"/>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Discussions regarding the movement of people, goods and services has taken place and a RoD has been prepared (refer KPA 4 for preparation of SOPs)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Systems and SOPs are in place and being implemented</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after="0"/>
              <w:rPr>
                <w:sz w:val="18"/>
                <w:szCs w:val="18"/>
                <w:lang w:val="en-US"/>
              </w:rPr>
            </w:pPr>
          </w:p>
        </w:tc>
        <w:tc>
          <w:tcPr>
            <w:tcW w:w="1630" w:type="pct"/>
            <w:vMerge/>
            <w:shd w:val="clear" w:color="auto" w:fill="auto"/>
            <w:vAlign w:val="center"/>
          </w:tcPr>
          <w:p w:rsidR="004000C3" w:rsidRPr="00AD5E95" w:rsidRDefault="004000C3" w:rsidP="0065483A">
            <w:pPr>
              <w:spacing w:after="0"/>
              <w:rPr>
                <w:sz w:val="18"/>
                <w:szCs w:val="18"/>
                <w:lang w:val="en-US"/>
              </w:rPr>
            </w:pPr>
          </w:p>
        </w:tc>
        <w:tc>
          <w:tcPr>
            <w:tcW w:w="1970" w:type="pct"/>
            <w:gridSpan w:val="3"/>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M&amp;E is taking place and reports are prepared and submitted to the relevant TFCA structure/s</w:t>
            </w:r>
          </w:p>
        </w:tc>
        <w:tc>
          <w:tcPr>
            <w:tcW w:w="522" w:type="pct"/>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85" w:type="pct"/>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293" w:type="pct"/>
            <w:vMerge/>
            <w:shd w:val="clear" w:color="auto" w:fill="auto"/>
            <w:vAlign w:val="center"/>
          </w:tcPr>
          <w:p w:rsidR="004000C3" w:rsidRPr="00AD5E95" w:rsidRDefault="004000C3" w:rsidP="0065483A">
            <w:pPr>
              <w:spacing w:before="10" w:after="10"/>
              <w:jc w:val="center"/>
              <w:rPr>
                <w:sz w:val="18"/>
                <w:szCs w:val="18"/>
                <w:lang w:val="en-US"/>
              </w:rPr>
            </w:pPr>
          </w:p>
        </w:tc>
        <w:tc>
          <w:tcPr>
            <w:tcW w:w="1630" w:type="pct"/>
            <w:vMerge/>
            <w:shd w:val="clear" w:color="auto" w:fill="auto"/>
            <w:vAlign w:val="center"/>
          </w:tcPr>
          <w:p w:rsidR="004000C3" w:rsidRPr="00AD5E95" w:rsidRDefault="004000C3" w:rsidP="0065483A">
            <w:pPr>
              <w:spacing w:before="10" w:after="10"/>
              <w:rPr>
                <w:sz w:val="18"/>
                <w:szCs w:val="18"/>
                <w:lang w:val="en-US"/>
              </w:rPr>
            </w:pPr>
          </w:p>
        </w:tc>
        <w:tc>
          <w:tcPr>
            <w:tcW w:w="1970" w:type="pct"/>
            <w:gridSpan w:val="3"/>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22" w:type="pct"/>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85" w:type="pct"/>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893" w:type="pct"/>
            <w:gridSpan w:val="5"/>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Sub-score</w:t>
            </w:r>
          </w:p>
        </w:tc>
        <w:tc>
          <w:tcPr>
            <w:tcW w:w="522" w:type="pct"/>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85" w:type="pct"/>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color w:val="262626" w:themeColor="text1" w:themeTint="D9"/>
          <w:spacing w:val="8"/>
          <w:sz w:val="18"/>
          <w:szCs w:val="18"/>
        </w:rPr>
      </w:pPr>
      <w:r w:rsidRPr="00AD5E95">
        <w:rPr>
          <w:sz w:val="18"/>
          <w:szCs w:val="18"/>
        </w:rPr>
        <w:br w:type="page"/>
      </w:r>
    </w:p>
    <w:p w:rsidR="004000C3" w:rsidRPr="00AD5E95" w:rsidRDefault="004000C3" w:rsidP="004000C3">
      <w:pPr>
        <w:rPr>
          <w:b/>
          <w:caps/>
          <w:szCs w:val="18"/>
        </w:rPr>
      </w:pPr>
      <w:r w:rsidRPr="00AD5E95">
        <w:rPr>
          <w:b/>
          <w:caps/>
          <w:szCs w:val="18"/>
        </w:rPr>
        <w:lastRenderedPageBreak/>
        <w:t>KPA (8)-Benefit Flow Management</w:t>
      </w:r>
    </w:p>
    <w:tbl>
      <w:tblPr>
        <w:tblW w:w="4945"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03"/>
        <w:gridCol w:w="3175"/>
        <w:gridCol w:w="35"/>
        <w:gridCol w:w="3810"/>
        <w:gridCol w:w="31"/>
        <w:gridCol w:w="1032"/>
        <w:gridCol w:w="35"/>
        <w:gridCol w:w="1054"/>
      </w:tblGrid>
      <w:tr w:rsidR="004000C3" w:rsidRPr="00AD5E95" w:rsidTr="0065483A">
        <w:trPr>
          <w:trHeight w:val="315"/>
          <w:tblHeader/>
          <w:jc w:val="center"/>
        </w:trPr>
        <w:tc>
          <w:tcPr>
            <w:tcW w:w="308"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No</w:t>
            </w:r>
          </w:p>
        </w:tc>
        <w:tc>
          <w:tcPr>
            <w:tcW w:w="1642" w:type="pct"/>
            <w:gridSpan w:val="2"/>
            <w:shd w:val="clear" w:color="auto" w:fill="808080" w:themeFill="background1" w:themeFillShade="80"/>
            <w:vAlign w:val="center"/>
            <w:hideMark/>
          </w:tcPr>
          <w:p w:rsidR="004000C3" w:rsidRPr="00AD5E95" w:rsidRDefault="004000C3" w:rsidP="0065483A">
            <w:pPr>
              <w:spacing w:before="10" w:after="10"/>
              <w:jc w:val="center"/>
              <w:rPr>
                <w:b/>
                <w:bCs/>
                <w:color w:val="FFFFFF" w:themeColor="background1"/>
                <w:sz w:val="18"/>
                <w:szCs w:val="18"/>
                <w:lang w:val="en-US"/>
              </w:rPr>
            </w:pPr>
            <w:r w:rsidRPr="00AD5E95">
              <w:rPr>
                <w:b/>
                <w:color w:val="FFFFFF" w:themeColor="background1"/>
                <w:sz w:val="18"/>
                <w:szCs w:val="18"/>
                <w:lang w:val="en-US"/>
              </w:rPr>
              <w:t>KEY PERFORMANCE INDICATOR</w:t>
            </w:r>
          </w:p>
        </w:tc>
        <w:tc>
          <w:tcPr>
            <w:tcW w:w="1965" w:type="pct"/>
            <w:gridSpan w:val="2"/>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VARIABLES</w:t>
            </w:r>
          </w:p>
        </w:tc>
        <w:tc>
          <w:tcPr>
            <w:tcW w:w="546" w:type="pct"/>
            <w:gridSpan w:val="2"/>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539" w:type="pct"/>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jc w:val="center"/>
        </w:trPr>
        <w:tc>
          <w:tcPr>
            <w:tcW w:w="308"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8.1</w:t>
            </w:r>
          </w:p>
        </w:tc>
        <w:tc>
          <w:tcPr>
            <w:tcW w:w="1624"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A </w:t>
            </w:r>
            <w:r w:rsidRPr="00AD5E95">
              <w:rPr>
                <w:b/>
                <w:sz w:val="18"/>
                <w:szCs w:val="18"/>
                <w:lang w:val="en-US"/>
              </w:rPr>
              <w:t>Baseline Socio-economic Survey</w:t>
            </w:r>
            <w:r w:rsidRPr="00AD5E95">
              <w:rPr>
                <w:sz w:val="18"/>
                <w:szCs w:val="18"/>
                <w:lang w:val="en-US"/>
              </w:rPr>
              <w:t xml:space="preserve"> or Benchmarking Exercise for the TFCA has been conducted-</w:t>
            </w:r>
          </w:p>
        </w:tc>
        <w:tc>
          <w:tcPr>
            <w:tcW w:w="1967"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Measurable criteria have been determined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A survey has been undertaken and a draft report prepared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The baseline survey report has been approved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4"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7" w:type="pct"/>
            <w:gridSpan w:val="2"/>
            <w:shd w:val="clear" w:color="auto" w:fill="E4E4E4"/>
            <w:vAlign w:val="center"/>
          </w:tcPr>
          <w:p w:rsidR="004000C3" w:rsidRPr="00AD5E95" w:rsidRDefault="004000C3" w:rsidP="0065483A">
            <w:pPr>
              <w:spacing w:before="10" w:after="10"/>
              <w:jc w:val="right"/>
              <w:rPr>
                <w:b/>
                <w:i/>
                <w:sz w:val="18"/>
                <w:szCs w:val="18"/>
                <w:lang w:val="en-US"/>
              </w:rPr>
            </w:pPr>
            <w:r w:rsidRPr="00AD5E95">
              <w:rPr>
                <w:b/>
                <w:i/>
                <w:sz w:val="18"/>
                <w:szCs w:val="18"/>
                <w:lang w:val="en-US"/>
              </w:rPr>
              <w:t>Sub-total</w:t>
            </w:r>
          </w:p>
        </w:tc>
        <w:tc>
          <w:tcPr>
            <w:tcW w:w="544" w:type="pct"/>
            <w:gridSpan w:val="2"/>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57" w:type="pct"/>
            <w:gridSpan w:val="2"/>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8"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8.2</w:t>
            </w:r>
          </w:p>
        </w:tc>
        <w:tc>
          <w:tcPr>
            <w:tcW w:w="1624"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b/>
                <w:sz w:val="18"/>
                <w:szCs w:val="18"/>
                <w:lang w:val="en-US"/>
              </w:rPr>
              <w:t>Benefit Action Plans</w:t>
            </w:r>
            <w:r w:rsidRPr="00AD5E95">
              <w:rPr>
                <w:sz w:val="18"/>
                <w:szCs w:val="18"/>
                <w:lang w:val="en-US"/>
              </w:rPr>
              <w:t xml:space="preserve"> (BAP) have been compiled for the TFCA-</w:t>
            </w:r>
          </w:p>
        </w:tc>
        <w:tc>
          <w:tcPr>
            <w:tcW w:w="1967"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 xml:space="preserve">Specific </w:t>
            </w:r>
            <w:r w:rsidRPr="00AD5E95" w:rsidDel="00515AB8">
              <w:rPr>
                <w:sz w:val="18"/>
                <w:szCs w:val="18"/>
                <w:lang w:val="en-US"/>
              </w:rPr>
              <w:t>strategies for addressing</w:t>
            </w:r>
            <w:r w:rsidRPr="00AD5E95">
              <w:rPr>
                <w:sz w:val="18"/>
                <w:szCs w:val="18"/>
                <w:lang w:val="en-US"/>
              </w:rPr>
              <w:t xml:space="preserve"> benefits to stakeholders have been agreed upon and a RoD prepared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Draft BAPs have been prepared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BAPs for the TFCA have been approved by the relevant structures of the TFCA </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4"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7" w:type="pct"/>
            <w:gridSpan w:val="2"/>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44" w:type="pct"/>
            <w:gridSpan w:val="2"/>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57" w:type="pct"/>
            <w:gridSpan w:val="2"/>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8"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8.3</w:t>
            </w:r>
          </w:p>
        </w:tc>
        <w:tc>
          <w:tcPr>
            <w:tcW w:w="1624"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The various </w:t>
            </w:r>
            <w:r w:rsidRPr="00AD5E95">
              <w:rPr>
                <w:b/>
                <w:sz w:val="18"/>
                <w:szCs w:val="18"/>
                <w:lang w:val="en-US"/>
              </w:rPr>
              <w:t>BAPs</w:t>
            </w:r>
            <w:r w:rsidRPr="00AD5E95">
              <w:rPr>
                <w:sz w:val="18"/>
                <w:szCs w:val="18"/>
                <w:lang w:val="en-US"/>
              </w:rPr>
              <w:t xml:space="preserve"> are being </w:t>
            </w:r>
            <w:r w:rsidRPr="00AD5E95">
              <w:rPr>
                <w:b/>
                <w:sz w:val="18"/>
                <w:szCs w:val="18"/>
                <w:lang w:val="en-US"/>
              </w:rPr>
              <w:t>implemented</w:t>
            </w:r>
            <w:r w:rsidRPr="00AD5E95">
              <w:rPr>
                <w:sz w:val="18"/>
                <w:szCs w:val="18"/>
                <w:lang w:val="en-US"/>
              </w:rPr>
              <w:t>-</w:t>
            </w:r>
          </w:p>
        </w:tc>
        <w:tc>
          <w:tcPr>
            <w:tcW w:w="1967"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The BAPs have been incorporated in various plans, programmes and strategies of the TFCA and specific projects developed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Funding are secured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line="240" w:lineRule="auto"/>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Projects are being implemented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4" w:type="pct"/>
            <w:vMerge/>
            <w:shd w:val="clear" w:color="auto" w:fill="auto"/>
            <w:vAlign w:val="center"/>
          </w:tcPr>
          <w:p w:rsidR="004000C3" w:rsidRPr="00AD5E95" w:rsidRDefault="004000C3" w:rsidP="0065483A">
            <w:pPr>
              <w:spacing w:before="10" w:after="10" w:line="240" w:lineRule="auto"/>
              <w:rPr>
                <w:sz w:val="18"/>
                <w:szCs w:val="18"/>
                <w:lang w:val="en-US"/>
              </w:rPr>
            </w:pPr>
          </w:p>
        </w:tc>
        <w:tc>
          <w:tcPr>
            <w:tcW w:w="1967" w:type="pct"/>
            <w:gridSpan w:val="2"/>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44" w:type="pct"/>
            <w:gridSpan w:val="2"/>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57" w:type="pct"/>
            <w:gridSpan w:val="2"/>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jc w:val="center"/>
        </w:trPr>
        <w:tc>
          <w:tcPr>
            <w:tcW w:w="308" w:type="pct"/>
            <w:vMerge w:val="restart"/>
            <w:shd w:val="clear" w:color="auto" w:fill="auto"/>
            <w:vAlign w:val="center"/>
            <w:hideMark/>
          </w:tcPr>
          <w:p w:rsidR="004000C3" w:rsidRPr="00AD5E95" w:rsidRDefault="004000C3" w:rsidP="0065483A">
            <w:pPr>
              <w:spacing w:after="0"/>
              <w:rPr>
                <w:sz w:val="18"/>
                <w:szCs w:val="18"/>
                <w:lang w:val="en-US"/>
              </w:rPr>
            </w:pPr>
            <w:r w:rsidRPr="00AD5E95">
              <w:rPr>
                <w:sz w:val="18"/>
                <w:szCs w:val="18"/>
                <w:lang w:val="en-US"/>
              </w:rPr>
              <w:t>8.4</w:t>
            </w:r>
          </w:p>
        </w:tc>
        <w:tc>
          <w:tcPr>
            <w:tcW w:w="1624" w:type="pct"/>
            <w:vMerge w:val="restart"/>
            <w:shd w:val="clear" w:color="auto" w:fill="auto"/>
            <w:vAlign w:val="center"/>
          </w:tcPr>
          <w:p w:rsidR="004000C3" w:rsidRPr="00AD5E95" w:rsidRDefault="004000C3" w:rsidP="0065483A">
            <w:pPr>
              <w:spacing w:after="0" w:line="240" w:lineRule="auto"/>
              <w:rPr>
                <w:sz w:val="18"/>
                <w:szCs w:val="18"/>
                <w:lang w:val="en-US"/>
              </w:rPr>
            </w:pPr>
            <w:r w:rsidRPr="00AD5E95">
              <w:rPr>
                <w:b/>
                <w:sz w:val="18"/>
                <w:szCs w:val="18"/>
                <w:lang w:val="en-US"/>
              </w:rPr>
              <w:t>Measures and Monitoring Techniques</w:t>
            </w:r>
            <w:r w:rsidRPr="00AD5E95">
              <w:rPr>
                <w:sz w:val="18"/>
                <w:szCs w:val="18"/>
                <w:lang w:val="en-US"/>
              </w:rPr>
              <w:t xml:space="preserve"> been developed and implemented and reports prepared regarding benefits from the TFCA-</w:t>
            </w:r>
          </w:p>
        </w:tc>
        <w:tc>
          <w:tcPr>
            <w:tcW w:w="1967" w:type="pct"/>
            <w:gridSpan w:val="2"/>
            <w:shd w:val="clear" w:color="auto" w:fill="auto"/>
            <w:vAlign w:val="center"/>
            <w:hideMark/>
          </w:tcPr>
          <w:p w:rsidR="004000C3" w:rsidRPr="00AD5E95" w:rsidRDefault="004000C3" w:rsidP="0065483A">
            <w:pPr>
              <w:spacing w:after="0" w:line="240" w:lineRule="auto"/>
              <w:rPr>
                <w:sz w:val="18"/>
                <w:szCs w:val="18"/>
                <w:lang w:val="en-US"/>
              </w:rPr>
            </w:pPr>
            <w:r w:rsidRPr="00AD5E95">
              <w:rPr>
                <w:sz w:val="18"/>
                <w:szCs w:val="18"/>
                <w:lang w:val="en-US"/>
              </w:rPr>
              <w:t>A M&amp;E system and techniques have been developed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 xml:space="preserve">Data and information are collected and </w:t>
            </w:r>
            <w:proofErr w:type="spellStart"/>
            <w:r w:rsidRPr="00AD5E95">
              <w:rPr>
                <w:sz w:val="18"/>
                <w:szCs w:val="18"/>
                <w:lang w:val="en-US"/>
              </w:rPr>
              <w:t>analysed</w:t>
            </w:r>
            <w:proofErr w:type="spellEnd"/>
            <w:r w:rsidRPr="00AD5E95">
              <w:rPr>
                <w:sz w:val="18"/>
                <w:szCs w:val="18"/>
                <w:lang w:val="en-US"/>
              </w:rPr>
              <w:t xml:space="preserve"> and evaluated</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7.5</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after="0"/>
              <w:rPr>
                <w:sz w:val="18"/>
                <w:szCs w:val="18"/>
                <w:lang w:val="en-US"/>
              </w:rPr>
            </w:pPr>
          </w:p>
        </w:tc>
        <w:tc>
          <w:tcPr>
            <w:tcW w:w="1624" w:type="pct"/>
            <w:vMerge/>
            <w:shd w:val="clear" w:color="auto" w:fill="auto"/>
            <w:vAlign w:val="center"/>
          </w:tcPr>
          <w:p w:rsidR="004000C3" w:rsidRPr="00AD5E95" w:rsidRDefault="004000C3" w:rsidP="0065483A">
            <w:pPr>
              <w:spacing w:after="0"/>
              <w:rPr>
                <w:sz w:val="18"/>
                <w:szCs w:val="18"/>
                <w:lang w:val="en-US"/>
              </w:rPr>
            </w:pPr>
          </w:p>
        </w:tc>
        <w:tc>
          <w:tcPr>
            <w:tcW w:w="1967" w:type="pct"/>
            <w:gridSpan w:val="2"/>
            <w:shd w:val="clear" w:color="auto" w:fill="auto"/>
            <w:vAlign w:val="center"/>
          </w:tcPr>
          <w:p w:rsidR="004000C3" w:rsidRPr="00AD5E95" w:rsidRDefault="004000C3" w:rsidP="0065483A">
            <w:pPr>
              <w:spacing w:after="0" w:line="240" w:lineRule="auto"/>
              <w:rPr>
                <w:sz w:val="18"/>
                <w:szCs w:val="18"/>
                <w:lang w:val="en-US"/>
              </w:rPr>
            </w:pPr>
            <w:r w:rsidRPr="00AD5E95">
              <w:rPr>
                <w:sz w:val="18"/>
                <w:szCs w:val="18"/>
                <w:lang w:val="en-US"/>
              </w:rPr>
              <w:t>Reports on the benefits of the TFCA are being prepared and submitted to the relevant TFCA structure/s</w:t>
            </w:r>
          </w:p>
        </w:tc>
        <w:tc>
          <w:tcPr>
            <w:tcW w:w="544" w:type="pct"/>
            <w:gridSpan w:val="2"/>
            <w:vAlign w:val="center"/>
          </w:tcPr>
          <w:p w:rsidR="004000C3" w:rsidRPr="00AD5E95" w:rsidRDefault="004000C3" w:rsidP="0065483A">
            <w:pPr>
              <w:spacing w:before="10" w:after="10"/>
              <w:jc w:val="center"/>
              <w:rPr>
                <w:sz w:val="18"/>
                <w:szCs w:val="18"/>
                <w:lang w:val="en-US"/>
              </w:rPr>
            </w:pPr>
            <w:r w:rsidRPr="00AD5E95">
              <w:rPr>
                <w:sz w:val="18"/>
                <w:szCs w:val="18"/>
                <w:lang w:val="en-US"/>
              </w:rPr>
              <w:t>10</w:t>
            </w:r>
          </w:p>
        </w:tc>
        <w:tc>
          <w:tcPr>
            <w:tcW w:w="557" w:type="pct"/>
            <w:gridSpan w:val="2"/>
            <w:shd w:val="clear" w:color="auto" w:fill="auto"/>
            <w:vAlign w:val="center"/>
          </w:tcPr>
          <w:p w:rsidR="004000C3" w:rsidRPr="00AD5E95" w:rsidRDefault="004000C3" w:rsidP="0065483A">
            <w:pPr>
              <w:spacing w:before="10" w:after="10"/>
              <w:jc w:val="center"/>
              <w:rPr>
                <w:sz w:val="18"/>
                <w:szCs w:val="18"/>
                <w:lang w:val="en-US"/>
              </w:rPr>
            </w:pPr>
          </w:p>
        </w:tc>
      </w:tr>
      <w:tr w:rsidR="004000C3" w:rsidRPr="00AD5E95" w:rsidTr="0065483A">
        <w:trPr>
          <w:jc w:val="center"/>
        </w:trPr>
        <w:tc>
          <w:tcPr>
            <w:tcW w:w="308" w:type="pct"/>
            <w:vMerge/>
            <w:shd w:val="clear" w:color="auto" w:fill="auto"/>
            <w:vAlign w:val="center"/>
          </w:tcPr>
          <w:p w:rsidR="004000C3" w:rsidRPr="00AD5E95" w:rsidRDefault="004000C3" w:rsidP="0065483A">
            <w:pPr>
              <w:spacing w:before="10" w:after="10"/>
              <w:jc w:val="center"/>
              <w:rPr>
                <w:sz w:val="18"/>
                <w:szCs w:val="18"/>
                <w:lang w:val="en-US"/>
              </w:rPr>
            </w:pPr>
          </w:p>
        </w:tc>
        <w:tc>
          <w:tcPr>
            <w:tcW w:w="1624" w:type="pct"/>
            <w:vMerge/>
            <w:shd w:val="clear" w:color="auto" w:fill="auto"/>
            <w:vAlign w:val="center"/>
          </w:tcPr>
          <w:p w:rsidR="004000C3" w:rsidRPr="00AD5E95" w:rsidRDefault="004000C3" w:rsidP="0065483A">
            <w:pPr>
              <w:spacing w:before="10" w:after="10"/>
              <w:rPr>
                <w:sz w:val="18"/>
                <w:szCs w:val="18"/>
                <w:lang w:val="en-US"/>
              </w:rPr>
            </w:pPr>
          </w:p>
        </w:tc>
        <w:tc>
          <w:tcPr>
            <w:tcW w:w="1967" w:type="pct"/>
            <w:gridSpan w:val="2"/>
            <w:shd w:val="clear" w:color="auto" w:fill="E4E4E4"/>
            <w:vAlign w:val="center"/>
          </w:tcPr>
          <w:p w:rsidR="004000C3" w:rsidRPr="00AD5E95" w:rsidRDefault="004000C3" w:rsidP="0065483A">
            <w:pPr>
              <w:spacing w:before="10" w:after="10"/>
              <w:jc w:val="right"/>
              <w:rPr>
                <w:sz w:val="18"/>
                <w:szCs w:val="18"/>
                <w:lang w:val="en-US"/>
              </w:rPr>
            </w:pPr>
            <w:r w:rsidRPr="00AD5E95">
              <w:rPr>
                <w:b/>
                <w:i/>
                <w:sz w:val="18"/>
                <w:szCs w:val="18"/>
                <w:lang w:val="en-US"/>
              </w:rPr>
              <w:t>Sub-total</w:t>
            </w:r>
          </w:p>
        </w:tc>
        <w:tc>
          <w:tcPr>
            <w:tcW w:w="544" w:type="pct"/>
            <w:gridSpan w:val="2"/>
            <w:shd w:val="clear" w:color="auto" w:fill="E4E4E4"/>
          </w:tcPr>
          <w:p w:rsidR="004000C3" w:rsidRPr="00AD5E95" w:rsidRDefault="004000C3" w:rsidP="0065483A">
            <w:pPr>
              <w:spacing w:before="10" w:after="10"/>
              <w:jc w:val="center"/>
              <w:rPr>
                <w:b/>
                <w:i/>
                <w:sz w:val="18"/>
                <w:szCs w:val="18"/>
                <w:lang w:val="en-US"/>
              </w:rPr>
            </w:pPr>
            <w:r w:rsidRPr="00AD5E95">
              <w:rPr>
                <w:b/>
                <w:i/>
                <w:sz w:val="18"/>
                <w:szCs w:val="18"/>
                <w:lang w:val="en-US"/>
              </w:rPr>
              <w:t>25</w:t>
            </w:r>
          </w:p>
        </w:tc>
        <w:tc>
          <w:tcPr>
            <w:tcW w:w="557" w:type="pct"/>
            <w:gridSpan w:val="2"/>
            <w:shd w:val="clear" w:color="auto" w:fill="E4E4E4"/>
            <w:vAlign w:val="center"/>
          </w:tcPr>
          <w:p w:rsidR="004000C3" w:rsidRPr="00AD5E95" w:rsidRDefault="004000C3" w:rsidP="0065483A">
            <w:pPr>
              <w:spacing w:before="10" w:after="10"/>
              <w:jc w:val="center"/>
              <w:rPr>
                <w:b/>
                <w:i/>
                <w:sz w:val="18"/>
                <w:szCs w:val="18"/>
                <w:lang w:val="en-US"/>
              </w:rPr>
            </w:pPr>
          </w:p>
        </w:tc>
      </w:tr>
      <w:tr w:rsidR="004000C3" w:rsidRPr="00AD5E95" w:rsidTr="0065483A">
        <w:trPr>
          <w:trHeight w:val="216"/>
          <w:jc w:val="center"/>
        </w:trPr>
        <w:tc>
          <w:tcPr>
            <w:tcW w:w="3899" w:type="pct"/>
            <w:gridSpan w:val="4"/>
            <w:shd w:val="clear" w:color="auto" w:fill="E4E4E4"/>
            <w:vAlign w:val="center"/>
            <w:hideMark/>
          </w:tcPr>
          <w:p w:rsidR="004000C3" w:rsidRPr="00AD5E95" w:rsidRDefault="004000C3" w:rsidP="0065483A">
            <w:pPr>
              <w:spacing w:before="10" w:after="10"/>
              <w:jc w:val="right"/>
              <w:rPr>
                <w:b/>
                <w:sz w:val="18"/>
                <w:szCs w:val="18"/>
                <w:lang w:val="en-US"/>
              </w:rPr>
            </w:pPr>
            <w:r w:rsidRPr="00AD5E95">
              <w:rPr>
                <w:b/>
                <w:sz w:val="18"/>
                <w:szCs w:val="18"/>
                <w:lang w:val="en-US"/>
              </w:rPr>
              <w:t> Sub-score</w:t>
            </w:r>
          </w:p>
        </w:tc>
        <w:tc>
          <w:tcPr>
            <w:tcW w:w="544" w:type="pct"/>
            <w:gridSpan w:val="2"/>
            <w:shd w:val="clear" w:color="auto" w:fill="E4E4E4"/>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557" w:type="pct"/>
            <w:gridSpan w:val="2"/>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spacing w:after="0"/>
        <w:rPr>
          <w:sz w:val="18"/>
          <w:szCs w:val="18"/>
        </w:rPr>
      </w:pPr>
    </w:p>
    <w:p w:rsidR="004000C3" w:rsidRPr="00AD5E95" w:rsidRDefault="004000C3" w:rsidP="004000C3">
      <w:pPr>
        <w:rPr>
          <w:b/>
          <w:caps/>
          <w:sz w:val="18"/>
          <w:szCs w:val="18"/>
        </w:rPr>
      </w:pPr>
      <w:r w:rsidRPr="00AD5E95">
        <w:rPr>
          <w:b/>
          <w:caps/>
          <w:sz w:val="18"/>
          <w:szCs w:val="18"/>
        </w:rPr>
        <w:t>Summary of Scores</w:t>
      </w: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855"/>
        <w:gridCol w:w="1046"/>
        <w:gridCol w:w="1134"/>
      </w:tblGrid>
      <w:tr w:rsidR="004000C3" w:rsidRPr="00AD5E95" w:rsidTr="0065483A">
        <w:trPr>
          <w:trHeight w:val="315"/>
          <w:tblHeader/>
        </w:trPr>
        <w:tc>
          <w:tcPr>
            <w:tcW w:w="3855" w:type="dxa"/>
            <w:shd w:val="clear" w:color="auto" w:fill="808080" w:themeFill="background1" w:themeFillShade="80"/>
            <w:vAlign w:val="center"/>
            <w:hideMark/>
          </w:tcPr>
          <w:p w:rsidR="004000C3" w:rsidRPr="00AD5E95" w:rsidRDefault="004000C3" w:rsidP="0065483A">
            <w:pPr>
              <w:spacing w:before="10" w:after="10"/>
              <w:rPr>
                <w:b/>
                <w:color w:val="FFFFFF" w:themeColor="background1"/>
                <w:sz w:val="18"/>
                <w:szCs w:val="18"/>
                <w:lang w:val="en-US"/>
              </w:rPr>
            </w:pPr>
            <w:r w:rsidRPr="00AD5E95">
              <w:rPr>
                <w:b/>
                <w:color w:val="FFFFFF" w:themeColor="background1"/>
                <w:sz w:val="18"/>
                <w:szCs w:val="18"/>
                <w:lang w:val="en-US"/>
              </w:rPr>
              <w:t>KEY PERFORMANCE AREA</w:t>
            </w:r>
          </w:p>
        </w:tc>
        <w:tc>
          <w:tcPr>
            <w:tcW w:w="1046" w:type="dxa"/>
            <w:shd w:val="clear" w:color="auto" w:fill="808080" w:themeFill="background1" w:themeFillShade="80"/>
            <w:vAlign w:val="center"/>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VALUE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w:t>
            </w:r>
          </w:p>
        </w:tc>
        <w:tc>
          <w:tcPr>
            <w:tcW w:w="1134" w:type="dxa"/>
            <w:shd w:val="clear" w:color="auto" w:fill="808080" w:themeFill="background1" w:themeFillShade="80"/>
            <w:vAlign w:val="center"/>
            <w:hideMark/>
          </w:tcPr>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SCORE</w:t>
            </w:r>
          </w:p>
          <w:p w:rsidR="004000C3" w:rsidRPr="00AD5E95" w:rsidRDefault="004000C3" w:rsidP="0065483A">
            <w:pPr>
              <w:spacing w:before="10" w:after="10"/>
              <w:jc w:val="center"/>
              <w:rPr>
                <w:b/>
                <w:color w:val="FFFFFF" w:themeColor="background1"/>
                <w:sz w:val="18"/>
                <w:szCs w:val="18"/>
                <w:lang w:val="en-US"/>
              </w:rPr>
            </w:pPr>
            <w:r w:rsidRPr="00AD5E95">
              <w:rPr>
                <w:b/>
                <w:color w:val="FFFFFF" w:themeColor="background1"/>
                <w:sz w:val="18"/>
                <w:szCs w:val="18"/>
                <w:lang w:val="en-US"/>
              </w:rPr>
              <w:t>(Baseline)</w:t>
            </w: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(1)-Joint Planning</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(2)-Institutional Arrangements</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(3)-Sustainable Financing</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 xml:space="preserve">KPA (4)-Policy </w:t>
            </w:r>
            <w:proofErr w:type="spellStart"/>
            <w:r w:rsidRPr="00AD5E95">
              <w:rPr>
                <w:bCs/>
                <w:sz w:val="18"/>
                <w:szCs w:val="18"/>
                <w:lang w:val="en-US"/>
              </w:rPr>
              <w:t>Harmonisation</w:t>
            </w:r>
            <w:proofErr w:type="spellEnd"/>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(5)-Landscape Dynamics</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(6)-Integrated Management</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(7)-Integrated Development</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auto"/>
            <w:vAlign w:val="center"/>
          </w:tcPr>
          <w:p w:rsidR="004000C3" w:rsidRPr="00AD5E95" w:rsidRDefault="004000C3" w:rsidP="0065483A">
            <w:pPr>
              <w:spacing w:before="10" w:after="10"/>
              <w:rPr>
                <w:sz w:val="18"/>
                <w:szCs w:val="18"/>
                <w:lang w:val="en-US"/>
              </w:rPr>
            </w:pPr>
            <w:r w:rsidRPr="00AD5E95">
              <w:rPr>
                <w:bCs/>
                <w:sz w:val="18"/>
                <w:szCs w:val="18"/>
                <w:lang w:val="en-US"/>
              </w:rPr>
              <w:t>KPA (8)-Benefit Flow Management</w:t>
            </w:r>
          </w:p>
        </w:tc>
        <w:tc>
          <w:tcPr>
            <w:tcW w:w="1046" w:type="dxa"/>
            <w:shd w:val="clear" w:color="auto" w:fill="auto"/>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vAlign w:val="center"/>
          </w:tcPr>
          <w:p w:rsidR="004000C3" w:rsidRPr="00AD5E95" w:rsidRDefault="004000C3" w:rsidP="0065483A">
            <w:pPr>
              <w:spacing w:before="10" w:after="10"/>
              <w:jc w:val="center"/>
              <w:rPr>
                <w:b/>
                <w:sz w:val="18"/>
                <w:szCs w:val="18"/>
                <w:lang w:val="en-US"/>
              </w:rPr>
            </w:pPr>
          </w:p>
        </w:tc>
      </w:tr>
      <w:tr w:rsidR="004000C3" w:rsidRPr="00AD5E95" w:rsidTr="0065483A">
        <w:trPr>
          <w:trHeight w:val="216"/>
        </w:trPr>
        <w:tc>
          <w:tcPr>
            <w:tcW w:w="3855" w:type="dxa"/>
            <w:shd w:val="clear" w:color="auto" w:fill="E4E4E4"/>
            <w:vAlign w:val="center"/>
            <w:hideMark/>
          </w:tcPr>
          <w:p w:rsidR="004000C3" w:rsidRPr="00AD5E95" w:rsidRDefault="004000C3" w:rsidP="0065483A">
            <w:pPr>
              <w:spacing w:before="10" w:after="10"/>
              <w:jc w:val="right"/>
              <w:rPr>
                <w:b/>
                <w:sz w:val="18"/>
                <w:szCs w:val="18"/>
                <w:lang w:val="en-US"/>
              </w:rPr>
            </w:pPr>
            <w:r w:rsidRPr="00AD5E95">
              <w:rPr>
                <w:b/>
                <w:bCs/>
                <w:sz w:val="18"/>
                <w:szCs w:val="18"/>
                <w:lang w:val="en-US"/>
              </w:rPr>
              <w:t>TOTAL SCORE</w:t>
            </w:r>
            <w:r w:rsidRPr="00AD5E95">
              <w:rPr>
                <w:sz w:val="18"/>
                <w:szCs w:val="18"/>
                <w:lang w:val="en-US"/>
              </w:rPr>
              <w:t xml:space="preserve"> (Sub-scores / 8)</w:t>
            </w:r>
          </w:p>
        </w:tc>
        <w:tc>
          <w:tcPr>
            <w:tcW w:w="1046" w:type="dxa"/>
            <w:shd w:val="clear" w:color="auto" w:fill="E4E4E4"/>
            <w:vAlign w:val="center"/>
          </w:tcPr>
          <w:p w:rsidR="004000C3" w:rsidRPr="00AD5E95" w:rsidRDefault="004000C3" w:rsidP="0065483A">
            <w:pPr>
              <w:spacing w:before="10" w:after="10"/>
              <w:jc w:val="center"/>
              <w:rPr>
                <w:b/>
                <w:sz w:val="18"/>
                <w:szCs w:val="18"/>
                <w:lang w:val="en-US"/>
              </w:rPr>
            </w:pPr>
            <w:r w:rsidRPr="00AD5E95">
              <w:rPr>
                <w:b/>
                <w:sz w:val="18"/>
                <w:szCs w:val="18"/>
                <w:lang w:val="en-US"/>
              </w:rPr>
              <w:t>100</w:t>
            </w:r>
          </w:p>
        </w:tc>
        <w:tc>
          <w:tcPr>
            <w:tcW w:w="1134" w:type="dxa"/>
            <w:shd w:val="clear" w:color="auto" w:fill="E4E4E4"/>
            <w:vAlign w:val="center"/>
          </w:tcPr>
          <w:p w:rsidR="004000C3" w:rsidRPr="00AD5E95" w:rsidRDefault="004000C3" w:rsidP="0065483A">
            <w:pPr>
              <w:spacing w:before="10" w:after="10"/>
              <w:jc w:val="center"/>
              <w:rPr>
                <w:b/>
                <w:sz w:val="18"/>
                <w:szCs w:val="18"/>
                <w:lang w:val="en-US"/>
              </w:rPr>
            </w:pPr>
          </w:p>
        </w:tc>
      </w:tr>
    </w:tbl>
    <w:p w:rsidR="004000C3" w:rsidRPr="00AD5E95" w:rsidRDefault="004000C3" w:rsidP="004000C3">
      <w:pPr>
        <w:rPr>
          <w:sz w:val="18"/>
          <w:szCs w:val="18"/>
        </w:rPr>
      </w:pPr>
    </w:p>
    <w:p w:rsidR="004000C3" w:rsidRDefault="004000C3" w:rsidP="004000C3">
      <w:r>
        <w:br w:type="page"/>
      </w:r>
    </w:p>
    <w:p w:rsidR="004000C3" w:rsidRDefault="004000C3" w:rsidP="004000C3">
      <w:pPr>
        <w:pStyle w:val="Heading1"/>
        <w:numPr>
          <w:ilvl w:val="0"/>
          <w:numId w:val="79"/>
        </w:numPr>
        <w:shd w:val="clear" w:color="auto" w:fill="808080" w:themeFill="background1" w:themeFillShade="80"/>
        <w:spacing w:before="240" w:after="240" w:line="240" w:lineRule="auto"/>
        <w:jc w:val="both"/>
      </w:pPr>
      <w:bookmarkStart w:id="232" w:name="_Toc395545808"/>
      <w:r>
        <w:lastRenderedPageBreak/>
        <w:t>REPORTING</w:t>
      </w:r>
      <w:bookmarkEnd w:id="232"/>
    </w:p>
    <w:p w:rsidR="004000C3" w:rsidRDefault="004000C3" w:rsidP="004000C3">
      <w:r>
        <w:t xml:space="preserve">The presentation of Key Findings garnered by the TFCA </w:t>
      </w:r>
      <w:proofErr w:type="gramStart"/>
      <w:r>
        <w:t>PAT,</w:t>
      </w:r>
      <w:proofErr w:type="gramEnd"/>
      <w:r>
        <w:t xml:space="preserve"> can provide several opportunities for reporting. This can be done by preparing reports pertaining to-</w:t>
      </w:r>
    </w:p>
    <w:p w:rsidR="004000C3" w:rsidRPr="00921C8F" w:rsidRDefault="004000C3" w:rsidP="004000C3">
      <w:pPr>
        <w:pStyle w:val="ListParagraph"/>
        <w:numPr>
          <w:ilvl w:val="0"/>
          <w:numId w:val="78"/>
        </w:numPr>
        <w:spacing w:after="100" w:afterAutospacing="1"/>
      </w:pPr>
      <w:r w:rsidRPr="00921C8F">
        <w:t>Overall Results (all TFCAs)</w:t>
      </w:r>
    </w:p>
    <w:p w:rsidR="004000C3" w:rsidRPr="00921C8F" w:rsidRDefault="004000C3" w:rsidP="004000C3">
      <w:pPr>
        <w:pStyle w:val="ListParagraph"/>
        <w:numPr>
          <w:ilvl w:val="0"/>
          <w:numId w:val="78"/>
        </w:numPr>
        <w:spacing w:after="100" w:afterAutospacing="1"/>
      </w:pPr>
      <w:r w:rsidRPr="00921C8F">
        <w:t>Results per TFCA</w:t>
      </w:r>
    </w:p>
    <w:p w:rsidR="004000C3" w:rsidRDefault="004000C3" w:rsidP="004000C3">
      <w:pPr>
        <w:pStyle w:val="ListParagraph"/>
        <w:numPr>
          <w:ilvl w:val="0"/>
          <w:numId w:val="78"/>
        </w:numPr>
        <w:spacing w:after="100" w:afterAutospacing="1"/>
      </w:pPr>
      <w:r w:rsidRPr="00921C8F">
        <w:t>Results per Indicator</w:t>
      </w:r>
      <w:r>
        <w:t>.</w:t>
      </w:r>
    </w:p>
    <w:p w:rsidR="004000C3" w:rsidRDefault="004000C3" w:rsidP="004000C3">
      <w:r>
        <w:t xml:space="preserve">The Overall Results for all TFCAs can provide a region wide assessment for SADC, showing the overall performance of TFCAs comparatively across the region. </w:t>
      </w:r>
    </w:p>
    <w:p w:rsidR="004000C3" w:rsidRDefault="004000C3" w:rsidP="004000C3">
      <w:r>
        <w:t xml:space="preserve">The Results per TFCA show the specific results for individual TFCAs, covering all the KPAs and associated KPIs. </w:t>
      </w:r>
    </w:p>
    <w:p w:rsidR="004000C3" w:rsidRDefault="004000C3" w:rsidP="004000C3">
      <w:r>
        <w:t>Comparisons can also be made based on the Results per Indicator, which can be used to solicit support for specific thematic areas from donors and cooperation partners. This assessment can be used by the region to ensure that efforts requiring attention are supported, and that funds do not just be used or allocated to areas that are already performing well. By addressing the weakest link in the TFCA development chain, the entire system can be more robust and resilient to external threats.</w:t>
      </w:r>
    </w:p>
    <w:p w:rsidR="004000C3" w:rsidRDefault="004000C3" w:rsidP="004000C3">
      <w:r>
        <w:t>The three types of reports – Overall Results; Results per TFCA; Results per Indicator - can be represented spatially and graphically, making it easy to assess the status of TFCA development in the region.</w:t>
      </w:r>
    </w:p>
    <w:p w:rsidR="004000C3" w:rsidRPr="004000C3" w:rsidRDefault="004000C3" w:rsidP="004000C3"/>
    <w:sectPr w:rsidR="004000C3" w:rsidRPr="004000C3" w:rsidSect="0065483A">
      <w:pgSz w:w="11906" w:h="16838" w:code="9"/>
      <w:pgMar w:top="1134" w:right="991" w:bottom="851" w:left="1247"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D43" w:rsidRDefault="009E3D43" w:rsidP="00607FFC">
      <w:pPr>
        <w:spacing w:after="0" w:line="240" w:lineRule="auto"/>
      </w:pPr>
      <w:r>
        <w:separator/>
      </w:r>
    </w:p>
  </w:endnote>
  <w:endnote w:type="continuationSeparator" w:id="0">
    <w:p w:rsidR="009E3D43" w:rsidRDefault="009E3D43" w:rsidP="00607F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Schoolbook">
    <w:altName w:val="Century"/>
    <w:charset w:val="00"/>
    <w:family w:val="roman"/>
    <w:pitch w:val="variable"/>
    <w:sig w:usb0="00000001"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ill Sans MT Condensed">
    <w:altName w:val="Arial Narrow"/>
    <w:charset w:val="00"/>
    <w:family w:val="swiss"/>
    <w:pitch w:val="variable"/>
    <w:sig w:usb0="00000001" w:usb1="00000000" w:usb2="00000000" w:usb3="00000000" w:csb0="00000003" w:csb1="00000000"/>
  </w:font>
  <w:font w:name="Gill Sans MT">
    <w:altName w:val="Segoe UI"/>
    <w:charset w:val="00"/>
    <w:family w:val="swiss"/>
    <w:pitch w:val="variable"/>
    <w:sig w:usb0="00000001" w:usb1="00000000" w:usb2="00000000" w:usb3="00000000" w:csb0="00000003" w:csb1="00000000"/>
  </w:font>
  <w:font w:name="Lucida Grande">
    <w:charset w:val="00"/>
    <w:family w:val="auto"/>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NeueLTPro-Lt">
    <w:altName w:val="Trebuchet MS"/>
    <w:panose1 w:val="00000000000000000000"/>
    <w:charset w:val="4D"/>
    <w:family w:val="swiss"/>
    <w:notTrueType/>
    <w:pitch w:val="default"/>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dobeGaramond">
    <w:panose1 w:val="00000000000000000000"/>
    <w:charset w:val="EE"/>
    <w:family w:val="roman"/>
    <w:notTrueType/>
    <w:pitch w:val="default"/>
    <w:sig w:usb0="00000005" w:usb1="00000000" w:usb2="00000000" w:usb3="00000000" w:csb0="00000002" w:csb1="00000000"/>
  </w:font>
  <w:font w:name="AdobeGaramond-Italic">
    <w:panose1 w:val="00000000000000000000"/>
    <w:charset w:val="EE"/>
    <w:family w:val="roman"/>
    <w:notTrueType/>
    <w:pitch w:val="default"/>
    <w:sig w:usb0="00000005" w:usb1="00000000" w:usb2="00000000" w:usb3="00000000" w:csb0="00000002"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524692"/>
      <w:docPartObj>
        <w:docPartGallery w:val="Page Numbers (Bottom of Page)"/>
        <w:docPartUnique/>
      </w:docPartObj>
    </w:sdtPr>
    <w:sdtEndPr>
      <w:rPr>
        <w:noProof/>
      </w:rPr>
    </w:sdtEndPr>
    <w:sdtContent>
      <w:p w:rsidR="0065483A" w:rsidRDefault="0065483A">
        <w:pPr>
          <w:pStyle w:val="Footer"/>
          <w:jc w:val="right"/>
        </w:pPr>
        <w:r w:rsidRPr="00217948">
          <w:rPr>
            <w:rFonts w:ascii="Calibri" w:hAnsi="Calibri"/>
            <w:sz w:val="22"/>
          </w:rPr>
          <w:fldChar w:fldCharType="begin"/>
        </w:r>
        <w:r w:rsidRPr="00217948">
          <w:rPr>
            <w:rFonts w:ascii="Calibri" w:hAnsi="Calibri"/>
            <w:sz w:val="22"/>
          </w:rPr>
          <w:instrText xml:space="preserve"> PAGE   \* MERGEFORMAT </w:instrText>
        </w:r>
        <w:r w:rsidRPr="00217948">
          <w:rPr>
            <w:rFonts w:ascii="Calibri" w:hAnsi="Calibri"/>
            <w:sz w:val="22"/>
          </w:rPr>
          <w:fldChar w:fldCharType="separate"/>
        </w:r>
        <w:r w:rsidR="00F62DDE">
          <w:rPr>
            <w:rFonts w:ascii="Calibri" w:hAnsi="Calibri"/>
            <w:noProof/>
            <w:sz w:val="22"/>
          </w:rPr>
          <w:t>1</w:t>
        </w:r>
        <w:r w:rsidRPr="00217948">
          <w:rPr>
            <w:rFonts w:ascii="Calibri" w:hAnsi="Calibri"/>
            <w:noProof/>
            <w:sz w:val="22"/>
          </w:rPr>
          <w:fldChar w:fldCharType="end"/>
        </w:r>
      </w:p>
    </w:sdtContent>
  </w:sdt>
  <w:p w:rsidR="0065483A" w:rsidRDefault="006548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338863"/>
      <w:docPartObj>
        <w:docPartGallery w:val="Page Numbers (Bottom of Page)"/>
        <w:docPartUnique/>
      </w:docPartObj>
    </w:sdtPr>
    <w:sdtContent>
      <w:p w:rsidR="0065483A" w:rsidRPr="00353418" w:rsidRDefault="0065483A" w:rsidP="0065483A">
        <w:pPr>
          <w:pStyle w:val="Footer"/>
          <w:jc w:val="right"/>
          <w:rPr>
            <w:sz w:val="16"/>
          </w:rPr>
        </w:pPr>
        <w:r w:rsidRPr="00DE349C">
          <w:rPr>
            <w:i/>
            <w:noProof/>
            <w:lang w:eastAsia="en-ZA"/>
          </w:rPr>
          <w:drawing>
            <wp:anchor distT="0" distB="0" distL="114300" distR="114300" simplePos="0" relativeHeight="251660288" behindDoc="0" locked="0" layoutInCell="1" allowOverlap="1" wp14:anchorId="35852B5D" wp14:editId="50DD61CE">
              <wp:simplePos x="0" y="0"/>
              <wp:positionH relativeFrom="column">
                <wp:posOffset>9328150</wp:posOffset>
              </wp:positionH>
              <wp:positionV relativeFrom="paragraph">
                <wp:posOffset>-143924</wp:posOffset>
              </wp:positionV>
              <wp:extent cx="413385" cy="367665"/>
              <wp:effectExtent l="0" t="0" r="5715" b="0"/>
              <wp:wrapNone/>
              <wp:docPr id="32" name="Picture 32" descr="C:\Users\ECO2\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CO2\Desktop\Untitled-1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385" cy="36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49C">
          <w:rPr>
            <w:i/>
            <w:noProof/>
            <w:lang w:eastAsia="en-ZA"/>
          </w:rPr>
          <mc:AlternateContent>
            <mc:Choice Requires="wps">
              <w:drawing>
                <wp:anchor distT="0" distB="0" distL="114300" distR="114300" simplePos="0" relativeHeight="251659264" behindDoc="1" locked="0" layoutInCell="1" allowOverlap="1" wp14:anchorId="57FDFF90" wp14:editId="46422E73">
                  <wp:simplePos x="0" y="0"/>
                  <wp:positionH relativeFrom="rightMargin">
                    <wp:align>center</wp:align>
                  </wp:positionH>
                  <wp:positionV relativeFrom="bottomMargin">
                    <wp:align>center</wp:align>
                  </wp:positionV>
                  <wp:extent cx="504000" cy="190800"/>
                  <wp:effectExtent l="0" t="0" r="0" b="0"/>
                  <wp:wrapThrough wrapText="bothSides">
                    <wp:wrapPolygon edited="0">
                      <wp:start x="0" y="0"/>
                      <wp:lineTo x="0" y="21600"/>
                      <wp:lineTo x="21600" y="21600"/>
                      <wp:lineTo x="21600" y="0"/>
                    </wp:wrapPolygon>
                  </wp:wrapThrough>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04000" cy="1908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5483A" w:rsidRPr="00F87B8F" w:rsidRDefault="0065483A" w:rsidP="0065483A">
                              <w:pPr>
                                <w:pBdr>
                                  <w:top w:val="single" w:sz="4" w:space="1" w:color="7F7F7F" w:themeColor="text1" w:themeTint="80"/>
                                </w:pBdr>
                                <w:jc w:val="center"/>
                                <w:rPr>
                                  <w:rFonts w:ascii="Gill Sans MT Condensed" w:hAnsi="Gill Sans MT Condensed"/>
                                  <w:sz w:val="26"/>
                                  <w:szCs w:val="26"/>
                                </w:rPr>
                              </w:pPr>
                              <w:r w:rsidRPr="00F87B8F">
                                <w:rPr>
                                  <w:rFonts w:ascii="Gill Sans MT Condensed" w:hAnsi="Gill Sans MT Condensed"/>
                                  <w:sz w:val="26"/>
                                  <w:szCs w:val="26"/>
                                </w:rPr>
                                <w:fldChar w:fldCharType="begin"/>
                              </w:r>
                              <w:r w:rsidRPr="00F87B8F">
                                <w:rPr>
                                  <w:rFonts w:ascii="Gill Sans MT Condensed" w:hAnsi="Gill Sans MT Condensed"/>
                                  <w:sz w:val="26"/>
                                  <w:szCs w:val="26"/>
                                </w:rPr>
                                <w:instrText xml:space="preserve"> PAGE   \* MERGEFORMAT </w:instrText>
                              </w:r>
                              <w:r w:rsidRPr="00F87B8F">
                                <w:rPr>
                                  <w:rFonts w:ascii="Gill Sans MT Condensed" w:hAnsi="Gill Sans MT Condensed"/>
                                  <w:sz w:val="26"/>
                                  <w:szCs w:val="26"/>
                                </w:rPr>
                                <w:fldChar w:fldCharType="separate"/>
                              </w:r>
                              <w:r w:rsidR="00F62DDE">
                                <w:rPr>
                                  <w:rFonts w:ascii="Gill Sans MT Condensed" w:hAnsi="Gill Sans MT Condensed"/>
                                  <w:noProof/>
                                  <w:sz w:val="26"/>
                                  <w:szCs w:val="26"/>
                                </w:rPr>
                                <w:t>14</w:t>
                              </w:r>
                              <w:r w:rsidRPr="00F87B8F">
                                <w:rPr>
                                  <w:rFonts w:ascii="Gill Sans MT Condensed" w:hAnsi="Gill Sans MT Condensed"/>
                                  <w:noProof/>
                                  <w:sz w:val="26"/>
                                  <w:szCs w:val="26"/>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tangle 304" o:spid="_x0000_s1038" style="position:absolute;left:0;text-align:left;margin-left:0;margin-top:0;width:39.7pt;height:15pt;rotation:180;flip:x;z-index:-25165721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" filled="f" fillcolor="#c0504d" stroked="f" strokecolor="#5c83b4" strokeweight="2.25pt">
                  <v:textbox inset=",0,,0">
                    <w:txbxContent>
                      <w:p w:rsidR="0065483A" w:rsidRPr="00F87B8F" w:rsidRDefault="0065483A" w:rsidP="0065483A">
                        <w:pPr>
                          <w:pBdr>
                            <w:top w:val="single" w:sz="4" w:space="1" w:color="7F7F7F" w:themeColor="text1" w:themeTint="80"/>
                          </w:pBdr>
                          <w:jc w:val="center"/>
                          <w:rPr>
                            <w:rFonts w:ascii="Gill Sans MT Condensed" w:hAnsi="Gill Sans MT Condensed"/>
                            <w:sz w:val="26"/>
                            <w:szCs w:val="26"/>
                          </w:rPr>
                        </w:pPr>
                        <w:r w:rsidRPr="00F87B8F">
                          <w:rPr>
                            <w:rFonts w:ascii="Gill Sans MT Condensed" w:hAnsi="Gill Sans MT Condensed"/>
                            <w:sz w:val="26"/>
                            <w:szCs w:val="26"/>
                          </w:rPr>
                          <w:fldChar w:fldCharType="begin"/>
                        </w:r>
                        <w:r w:rsidRPr="00F87B8F">
                          <w:rPr>
                            <w:rFonts w:ascii="Gill Sans MT Condensed" w:hAnsi="Gill Sans MT Condensed"/>
                            <w:sz w:val="26"/>
                            <w:szCs w:val="26"/>
                          </w:rPr>
                          <w:instrText xml:space="preserve"> PAGE   \* MERGEFORMAT </w:instrText>
                        </w:r>
                        <w:r w:rsidRPr="00F87B8F">
                          <w:rPr>
                            <w:rFonts w:ascii="Gill Sans MT Condensed" w:hAnsi="Gill Sans MT Condensed"/>
                            <w:sz w:val="26"/>
                            <w:szCs w:val="26"/>
                          </w:rPr>
                          <w:fldChar w:fldCharType="separate"/>
                        </w:r>
                        <w:r w:rsidR="00F62DDE">
                          <w:rPr>
                            <w:rFonts w:ascii="Gill Sans MT Condensed" w:hAnsi="Gill Sans MT Condensed"/>
                            <w:noProof/>
                            <w:sz w:val="26"/>
                            <w:szCs w:val="26"/>
                          </w:rPr>
                          <w:t>14</w:t>
                        </w:r>
                        <w:r w:rsidRPr="00F87B8F">
                          <w:rPr>
                            <w:rFonts w:ascii="Gill Sans MT Condensed" w:hAnsi="Gill Sans MT Condensed"/>
                            <w:noProof/>
                            <w:sz w:val="26"/>
                            <w:szCs w:val="26"/>
                          </w:rPr>
                          <w:fldChar w:fldCharType="end"/>
                        </w:r>
                      </w:p>
                    </w:txbxContent>
                  </v:textbox>
                  <w10:wrap type="through"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D43" w:rsidRDefault="009E3D43" w:rsidP="00607FFC">
      <w:pPr>
        <w:spacing w:after="0" w:line="240" w:lineRule="auto"/>
      </w:pPr>
      <w:r>
        <w:separator/>
      </w:r>
    </w:p>
  </w:footnote>
  <w:footnote w:type="continuationSeparator" w:id="0">
    <w:p w:rsidR="009E3D43" w:rsidRDefault="009E3D43" w:rsidP="00607FFC">
      <w:pPr>
        <w:spacing w:after="0" w:line="240" w:lineRule="auto"/>
      </w:pPr>
      <w:r>
        <w:continuationSeparator/>
      </w:r>
    </w:p>
  </w:footnote>
  <w:footnote w:id="1">
    <w:p w:rsidR="0065483A" w:rsidRPr="008C5689" w:rsidRDefault="0065483A" w:rsidP="00607FFC">
      <w:pPr>
        <w:spacing w:line="240" w:lineRule="auto"/>
        <w:rPr>
          <w:lang w:val="en-GB"/>
        </w:rPr>
      </w:pPr>
      <w:r w:rsidRPr="008C5689">
        <w:rPr>
          <w:rStyle w:val="FootnoteReference"/>
          <w:sz w:val="20"/>
          <w:szCs w:val="20"/>
        </w:rPr>
        <w:footnoteRef/>
      </w:r>
      <w:r w:rsidRPr="008C5689">
        <w:rPr>
          <w:sz w:val="20"/>
          <w:szCs w:val="20"/>
        </w:rPr>
        <w:t xml:space="preserve"> A protected area is “a clearly defined geographical space, recognized, dedicated and managed, through legal or other effective means, to achieve the long-term conservation of nature with associated ecosystem services and cultural values.” (Dudley, 2008)</w:t>
      </w:r>
    </w:p>
  </w:footnote>
  <w:footnote w:id="2">
    <w:p w:rsidR="0065483A" w:rsidRPr="00955B46" w:rsidRDefault="0065483A" w:rsidP="00225D1B">
      <w:pPr>
        <w:spacing w:after="0"/>
        <w:rPr>
          <w:rFonts w:ascii="Arial" w:hAnsi="Arial" w:cs="Arial"/>
          <w:sz w:val="20"/>
          <w:szCs w:val="20"/>
          <w:lang w:val="hr-HR"/>
        </w:rPr>
      </w:pPr>
      <w:r w:rsidRPr="00955B46">
        <w:rPr>
          <w:rStyle w:val="FootnoteReference"/>
          <w:rFonts w:ascii="Arial" w:hAnsi="Arial" w:cs="Arial"/>
          <w:sz w:val="20"/>
          <w:szCs w:val="20"/>
        </w:rPr>
        <w:footnoteRef/>
      </w:r>
      <w:r w:rsidRPr="00955B46">
        <w:rPr>
          <w:rFonts w:ascii="Arial" w:hAnsi="Arial" w:cs="Arial"/>
          <w:sz w:val="20"/>
          <w:szCs w:val="20"/>
        </w:rPr>
        <w:t xml:space="preserve"> This </w:t>
      </w:r>
      <w:r>
        <w:rPr>
          <w:rFonts w:ascii="Arial" w:hAnsi="Arial" w:cs="Arial"/>
          <w:sz w:val="20"/>
          <w:szCs w:val="20"/>
        </w:rPr>
        <w:t>diagnostic tool</w:t>
      </w:r>
      <w:r w:rsidRPr="00955B46">
        <w:rPr>
          <w:rFonts w:ascii="Arial" w:hAnsi="Arial" w:cs="Arial"/>
          <w:sz w:val="20"/>
          <w:szCs w:val="20"/>
        </w:rPr>
        <w:t xml:space="preserve"> </w:t>
      </w:r>
      <w:r>
        <w:rPr>
          <w:rFonts w:ascii="Arial" w:hAnsi="Arial" w:cs="Arial"/>
          <w:sz w:val="20"/>
          <w:szCs w:val="20"/>
        </w:rPr>
        <w:t xml:space="preserve">was developed with the support of Antonio </w:t>
      </w:r>
      <w:proofErr w:type="spellStart"/>
      <w:r>
        <w:rPr>
          <w:rFonts w:ascii="Arial" w:hAnsi="Arial" w:cs="Arial"/>
          <w:sz w:val="20"/>
          <w:szCs w:val="20"/>
        </w:rPr>
        <w:t>Vasilijević</w:t>
      </w:r>
      <w:proofErr w:type="spellEnd"/>
      <w:r>
        <w:rPr>
          <w:rFonts w:ascii="Arial" w:hAnsi="Arial" w:cs="Arial"/>
          <w:sz w:val="20"/>
          <w:szCs w:val="20"/>
        </w:rPr>
        <w:t>, Eco Horizon NGO, in developing the scoring methodology, and in consultation with IUCN WCPA TBC SG members and Boris Erg, IUCN SEE Director. It is</w:t>
      </w:r>
      <w:r w:rsidRPr="00955B46">
        <w:rPr>
          <w:rFonts w:ascii="Arial" w:hAnsi="Arial" w:cs="Arial"/>
          <w:sz w:val="20"/>
          <w:szCs w:val="20"/>
        </w:rPr>
        <w:t xml:space="preserve"> partly</w:t>
      </w:r>
      <w:r>
        <w:rPr>
          <w:rFonts w:ascii="Arial" w:hAnsi="Arial" w:cs="Arial"/>
          <w:sz w:val="20"/>
          <w:szCs w:val="20"/>
        </w:rPr>
        <w:t xml:space="preserve"> a</w:t>
      </w:r>
      <w:r w:rsidRPr="00955B46">
        <w:rPr>
          <w:rFonts w:ascii="Arial" w:hAnsi="Arial" w:cs="Arial"/>
          <w:sz w:val="20"/>
          <w:szCs w:val="20"/>
        </w:rPr>
        <w:t>dapted from UNEP</w:t>
      </w:r>
      <w:r>
        <w:rPr>
          <w:rFonts w:ascii="Arial" w:hAnsi="Arial" w:cs="Arial"/>
          <w:sz w:val="20"/>
          <w:szCs w:val="20"/>
        </w:rPr>
        <w:t>’s</w:t>
      </w:r>
      <w:r w:rsidRPr="00955B46">
        <w:rPr>
          <w:rFonts w:ascii="Arial" w:hAnsi="Arial" w:cs="Arial"/>
          <w:sz w:val="20"/>
          <w:szCs w:val="20"/>
        </w:rPr>
        <w:t xml:space="preserve"> </w:t>
      </w:r>
      <w:r w:rsidRPr="00955B46">
        <w:rPr>
          <w:rFonts w:ascii="Arial" w:hAnsi="Arial" w:cs="Arial"/>
          <w:bCs/>
          <w:i/>
          <w:sz w:val="20"/>
          <w:szCs w:val="20"/>
          <w:lang w:val="en-GB"/>
        </w:rPr>
        <w:t>Assessing the Feasibility of Establishing Transboundary Protected Area</w:t>
      </w:r>
      <w:r w:rsidRPr="00955B46">
        <w:rPr>
          <w:rFonts w:ascii="Arial" w:hAnsi="Arial" w:cs="Arial"/>
          <w:i/>
          <w:sz w:val="20"/>
          <w:szCs w:val="20"/>
        </w:rPr>
        <w:t xml:space="preserve"> </w:t>
      </w:r>
      <w:r w:rsidRPr="00955B46">
        <w:rPr>
          <w:rFonts w:ascii="Arial" w:hAnsi="Arial" w:cs="Arial"/>
          <w:bCs/>
          <w:i/>
          <w:sz w:val="20"/>
          <w:szCs w:val="20"/>
          <w:lang w:val="en-GB"/>
        </w:rPr>
        <w:t xml:space="preserve">- Gap and Opportunities Analysis </w:t>
      </w:r>
      <w:r w:rsidRPr="00955B46">
        <w:rPr>
          <w:rFonts w:ascii="Arial" w:hAnsi="Arial" w:cs="Arial"/>
          <w:bCs/>
          <w:sz w:val="20"/>
          <w:szCs w:val="20"/>
          <w:lang w:val="en-GB"/>
        </w:rPr>
        <w:t xml:space="preserve">(undated publication available from </w:t>
      </w:r>
      <w:r>
        <w:rPr>
          <w:rFonts w:ascii="Arial" w:hAnsi="Arial" w:cs="Arial"/>
          <w:bCs/>
          <w:sz w:val="20"/>
          <w:szCs w:val="20"/>
          <w:lang w:val="en-GB"/>
        </w:rPr>
        <w:t xml:space="preserve">the </w:t>
      </w:r>
      <w:r w:rsidRPr="00955B46">
        <w:rPr>
          <w:rFonts w:ascii="Arial" w:hAnsi="Arial" w:cs="Arial"/>
          <w:bCs/>
          <w:sz w:val="20"/>
          <w:szCs w:val="20"/>
          <w:lang w:val="en-GB"/>
        </w:rPr>
        <w:t>authors</w:t>
      </w:r>
      <w:r>
        <w:rPr>
          <w:rFonts w:ascii="Arial" w:hAnsi="Arial" w:cs="Arial"/>
          <w:bCs/>
          <w:sz w:val="20"/>
          <w:szCs w:val="20"/>
          <w:lang w:val="en-GB"/>
        </w:rPr>
        <w:t xml:space="preserve">) and based on the diagnostic framework of the TBC process presented in Section </w:t>
      </w:r>
      <w:r>
        <w:rPr>
          <w:rFonts w:ascii="Arial" w:hAnsi="Arial" w:cs="Arial"/>
          <w:bCs/>
          <w:sz w:val="20"/>
          <w:szCs w:val="20"/>
          <w:lang w:val="en-GB"/>
        </w:rPr>
        <w:fldChar w:fldCharType="begin"/>
      </w:r>
      <w:r>
        <w:rPr>
          <w:rFonts w:ascii="Arial" w:hAnsi="Arial" w:cs="Arial"/>
          <w:bCs/>
          <w:sz w:val="20"/>
          <w:szCs w:val="20"/>
          <w:lang w:val="en-GB"/>
        </w:rPr>
        <w:instrText xml:space="preserve"> REF _Ref389744588 \r \h </w:instrText>
      </w:r>
      <w:r>
        <w:rPr>
          <w:rFonts w:ascii="Arial" w:hAnsi="Arial" w:cs="Arial"/>
          <w:bCs/>
          <w:sz w:val="20"/>
          <w:szCs w:val="20"/>
          <w:lang w:val="en-GB"/>
        </w:rPr>
      </w:r>
      <w:r>
        <w:rPr>
          <w:rFonts w:ascii="Arial" w:hAnsi="Arial" w:cs="Arial"/>
          <w:bCs/>
          <w:sz w:val="20"/>
          <w:szCs w:val="20"/>
          <w:lang w:val="en-GB"/>
        </w:rPr>
        <w:fldChar w:fldCharType="separate"/>
      </w:r>
      <w:r>
        <w:rPr>
          <w:rFonts w:ascii="Arial" w:hAnsi="Arial" w:cs="Arial"/>
          <w:bCs/>
          <w:sz w:val="20"/>
          <w:szCs w:val="20"/>
          <w:lang w:val="en-GB"/>
        </w:rPr>
        <w:t>6</w:t>
      </w:r>
      <w:r>
        <w:rPr>
          <w:rFonts w:ascii="Arial" w:hAnsi="Arial" w:cs="Arial"/>
          <w:bCs/>
          <w:sz w:val="20"/>
          <w:szCs w:val="20"/>
          <w:lang w:val="en-GB"/>
        </w:rPr>
        <w:fldChar w:fldCharType="end"/>
      </w:r>
      <w:r>
        <w:rPr>
          <w:rFonts w:ascii="Arial" w:hAnsi="Arial" w:cs="Arial"/>
          <w:bCs/>
          <w:sz w:val="20"/>
          <w:szCs w:val="20"/>
          <w:lang w:val="en-GB"/>
        </w:rPr>
        <w:t xml:space="preserve"> of this Guideline</w:t>
      </w:r>
      <w:r>
        <w:rPr>
          <w:rFonts w:ascii="Arial" w:hAnsi="Arial" w:cs="Arial"/>
          <w:sz w:val="20"/>
          <w:szCs w:val="20"/>
        </w:rPr>
        <w:t>.</w:t>
      </w:r>
    </w:p>
  </w:footnote>
  <w:footnote w:id="3">
    <w:p w:rsidR="0065483A" w:rsidRPr="00E550C2" w:rsidRDefault="0065483A" w:rsidP="00225D1B">
      <w:pPr>
        <w:pStyle w:val="FootnoteText"/>
        <w:rPr>
          <w:rFonts w:ascii="Arial" w:hAnsi="Arial" w:cs="Arial"/>
          <w:sz w:val="20"/>
          <w:szCs w:val="20"/>
          <w:lang w:val="hr-HR"/>
        </w:rPr>
      </w:pPr>
      <w:r w:rsidRPr="00E550C2">
        <w:rPr>
          <w:rStyle w:val="FootnoteReference"/>
          <w:rFonts w:ascii="Arial" w:hAnsi="Arial" w:cs="Arial"/>
          <w:sz w:val="20"/>
          <w:szCs w:val="20"/>
        </w:rPr>
        <w:footnoteRef/>
      </w:r>
      <w:r>
        <w:rPr>
          <w:rFonts w:ascii="Arial" w:hAnsi="Arial" w:cs="Arial"/>
          <w:sz w:val="20"/>
          <w:szCs w:val="20"/>
        </w:rPr>
        <w:t xml:space="preserve"> Please consider streamlining your efforts to assist the neighboring country establish protected areas as one of the key first steps in your future transboundary initiative process.</w:t>
      </w:r>
    </w:p>
  </w:footnote>
  <w:footnote w:id="4">
    <w:p w:rsidR="0065483A" w:rsidRDefault="0065483A" w:rsidP="004000C3">
      <w:pPr>
        <w:ind w:left="360"/>
        <w:rPr>
          <w:color w:val="595959" w:themeColor="text1" w:themeTint="A6"/>
          <w:sz w:val="18"/>
        </w:rPr>
      </w:pPr>
      <w:r w:rsidRPr="00D05F03">
        <w:rPr>
          <w:rStyle w:val="FootnoteReference"/>
        </w:rPr>
        <w:footnoteRef/>
      </w:r>
      <w:r w:rsidRPr="00D05F03">
        <w:t xml:space="preserve"> </w:t>
      </w:r>
      <w:r w:rsidRPr="00CE1B58">
        <w:rPr>
          <w:color w:val="595959" w:themeColor="text1" w:themeTint="A6"/>
          <w:sz w:val="18"/>
        </w:rPr>
        <w:t>List of TFCAs (Figure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942"/>
        <w:gridCol w:w="4942"/>
      </w:tblGrid>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/Ai/Ais-Richtersveld Transfrontier Park (ARTP)</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Lower Zambezi-Mana Pools TFCA (LZMP)</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Kgalagadi Transfrontier Park (KTP)</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Zimbabwe-Mozambique-Zambia TFCA (ZIMOZA)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Greater Mapungubwe TFCA (GMTFCA)</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Chimanimani TFCA (CMTFCA)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 xml:space="preserve">Great Limpopo Transfrontier Park (GLTP) </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Maiombe Forest TFCA (MFTFCA)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 xml:space="preserve">Lubombo TFCA (LTFCA) </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Kagera TFCA (KTFCA)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 xml:space="preserve">Maloti-Drakensberg TFCA (MDTFCA) </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Malawi-Zambia TFCA (MAZA)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 xml:space="preserve">Iona-Skeleton Coast TFCA (ISTFCA) </w:t>
            </w:r>
          </w:p>
        </w:tc>
        <w:tc>
          <w:tcPr>
            <w:tcW w:w="2500" w:type="pct"/>
            <w:vAlign w:val="center"/>
          </w:tcPr>
          <w:p w:rsidR="0065483A" w:rsidRPr="00A45FFB" w:rsidRDefault="0065483A" w:rsidP="009E3D43">
            <w:pPr>
              <w:pStyle w:val="ListParagraph"/>
              <w:numPr>
                <w:ilvl w:val="0"/>
                <w:numId w:val="81"/>
              </w:numPr>
              <w:spacing w:before="40" w:after="40"/>
              <w:ind w:left="728" w:hanging="425"/>
              <w:jc w:val="left"/>
              <w:rPr>
                <w:color w:val="595959" w:themeColor="text1" w:themeTint="A6"/>
                <w:sz w:val="18"/>
              </w:rPr>
            </w:pPr>
            <w:r w:rsidRPr="00A45FFB">
              <w:rPr>
                <w:color w:val="595959" w:themeColor="text1" w:themeTint="A6"/>
                <w:sz w:val="18"/>
              </w:rPr>
              <w:t>Niassa-Selous TFCA (NSTFCA)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r w:rsidRPr="00A45FFB">
              <w:rPr>
                <w:color w:val="595959" w:themeColor="text1" w:themeTint="A6"/>
                <w:sz w:val="18"/>
              </w:rPr>
              <w:t>Liuwa Plains-Mussuma TFCA (LPM)</w:t>
            </w:r>
          </w:p>
        </w:tc>
        <w:tc>
          <w:tcPr>
            <w:tcW w:w="2500" w:type="pct"/>
            <w:vAlign w:val="center"/>
          </w:tcPr>
          <w:p w:rsidR="0065483A" w:rsidRPr="00A45FFB" w:rsidRDefault="0065483A" w:rsidP="009E3D43">
            <w:pPr>
              <w:pStyle w:val="ListParagraph"/>
              <w:numPr>
                <w:ilvl w:val="0"/>
                <w:numId w:val="81"/>
              </w:numPr>
              <w:spacing w:before="40" w:after="40"/>
              <w:ind w:left="726" w:hanging="425"/>
              <w:contextualSpacing w:val="0"/>
              <w:jc w:val="left"/>
              <w:rPr>
                <w:color w:val="595959" w:themeColor="text1" w:themeTint="A6"/>
                <w:sz w:val="18"/>
              </w:rPr>
            </w:pPr>
            <w:r w:rsidRPr="00A45FFB">
              <w:rPr>
                <w:color w:val="595959" w:themeColor="text1" w:themeTint="A6"/>
                <w:sz w:val="18"/>
              </w:rPr>
              <w:t>Mnazi Bay-Quirimbas Transfrontier Conservation Marine Area (MQTMCA)</w:t>
            </w:r>
          </w:p>
        </w:tc>
      </w:tr>
      <w:tr w:rsidR="0065483A" w:rsidTr="0065483A">
        <w:trPr>
          <w:trHeight w:val="170"/>
        </w:trPr>
        <w:tc>
          <w:tcPr>
            <w:tcW w:w="2500" w:type="pct"/>
            <w:vAlign w:val="center"/>
          </w:tcPr>
          <w:p w:rsidR="0065483A" w:rsidRPr="00A45FFB" w:rsidRDefault="0065483A" w:rsidP="009E3D43">
            <w:pPr>
              <w:pStyle w:val="ListParagraph"/>
              <w:numPr>
                <w:ilvl w:val="0"/>
                <w:numId w:val="80"/>
              </w:numPr>
              <w:tabs>
                <w:tab w:val="left" w:pos="709"/>
              </w:tabs>
              <w:spacing w:before="40" w:after="40"/>
              <w:ind w:left="709" w:hanging="425"/>
              <w:contextualSpacing w:val="0"/>
              <w:jc w:val="left"/>
              <w:rPr>
                <w:color w:val="595959" w:themeColor="text1" w:themeTint="A6"/>
                <w:sz w:val="18"/>
              </w:rPr>
            </w:pPr>
            <w:proofErr w:type="spellStart"/>
            <w:r w:rsidRPr="00A45FFB">
              <w:rPr>
                <w:color w:val="595959" w:themeColor="text1" w:themeTint="A6"/>
                <w:sz w:val="18"/>
              </w:rPr>
              <w:t>Kavango</w:t>
            </w:r>
            <w:proofErr w:type="spellEnd"/>
            <w:r w:rsidRPr="00A45FFB">
              <w:rPr>
                <w:color w:val="595959" w:themeColor="text1" w:themeTint="A6"/>
                <w:sz w:val="18"/>
              </w:rPr>
              <w:t xml:space="preserve"> Zambezi TFCA (KAZA)</w:t>
            </w:r>
          </w:p>
        </w:tc>
        <w:tc>
          <w:tcPr>
            <w:tcW w:w="2500" w:type="pct"/>
            <w:vAlign w:val="center"/>
          </w:tcPr>
          <w:p w:rsidR="0065483A" w:rsidRPr="00A45FFB" w:rsidRDefault="0065483A" w:rsidP="009E3D43">
            <w:pPr>
              <w:pStyle w:val="ListParagraph"/>
              <w:numPr>
                <w:ilvl w:val="0"/>
                <w:numId w:val="81"/>
              </w:numPr>
              <w:spacing w:before="40" w:after="40"/>
              <w:ind w:left="728" w:hanging="425"/>
              <w:contextualSpacing w:val="0"/>
              <w:jc w:val="left"/>
              <w:rPr>
                <w:color w:val="595959" w:themeColor="text1" w:themeTint="A6"/>
                <w:sz w:val="18"/>
              </w:rPr>
            </w:pPr>
            <w:r>
              <w:rPr>
                <w:color w:val="595959" w:themeColor="text1" w:themeTint="A6"/>
                <w:sz w:val="18"/>
              </w:rPr>
              <w:t>Western Indian Ocean TFCA</w:t>
            </w:r>
          </w:p>
        </w:tc>
      </w:tr>
    </w:tbl>
    <w:p w:rsidR="0065483A" w:rsidRPr="00CE1B58" w:rsidRDefault="0065483A" w:rsidP="004000C3">
      <w:pPr>
        <w:spacing w:after="0"/>
        <w:ind w:left="360"/>
        <w:rPr>
          <w:color w:val="595959" w:themeColor="text1" w:themeTint="A6"/>
          <w:sz w:val="18"/>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83A" w:rsidRPr="00DE349C" w:rsidRDefault="0065483A" w:rsidP="0065483A">
    <w:pPr>
      <w:pStyle w:val="Header"/>
      <w:pBdr>
        <w:bottom w:val="single" w:sz="2" w:space="1" w:color="A6A6A6" w:themeColor="background1" w:themeShade="A6"/>
      </w:pBdr>
      <w:jc w:val="right"/>
      <w:rPr>
        <w:rFonts w:ascii="Gill Sans MT Condensed" w:hAnsi="Gill Sans MT Condensed"/>
        <w:color w:val="7F7F7F" w:themeColor="text1" w:themeTint="80"/>
        <w:sz w:val="28"/>
        <w:szCs w:val="26"/>
      </w:rPr>
    </w:pPr>
    <w:r>
      <w:rPr>
        <w:color w:val="7F7F7F" w:themeColor="text1" w:themeTint="80"/>
        <w:szCs w:val="26"/>
      </w:rPr>
      <w:t>TFCA Development</w:t>
    </w:r>
    <w:r w:rsidRPr="00DE349C">
      <w:rPr>
        <w:rFonts w:ascii="Gill Sans MT Condensed" w:hAnsi="Gill Sans MT Condensed"/>
        <w:color w:val="7F7F7F" w:themeColor="text1" w:themeTint="80"/>
        <w:sz w:val="28"/>
        <w:szCs w:val="26"/>
      </w:rPr>
      <w:t xml:space="preserve"> </w:t>
    </w:r>
    <w:r w:rsidRPr="00DE349C">
      <w:rPr>
        <w:rFonts w:ascii="Arial" w:hAnsi="Arial" w:cs="Arial"/>
        <w:color w:val="7F7F7F" w:themeColor="text1" w:themeTint="80"/>
        <w:sz w:val="28"/>
        <w:szCs w:val="26"/>
      </w:rPr>
      <w:t>│</w:t>
    </w:r>
    <w:r>
      <w:rPr>
        <w:rFonts w:ascii="Gill Sans MT Condensed" w:hAnsi="Gill Sans MT Condensed"/>
        <w:color w:val="7F7F7F" w:themeColor="text1" w:themeTint="80"/>
        <w:sz w:val="28"/>
        <w:szCs w:val="26"/>
      </w:rPr>
      <w:t xml:space="preserve"> AN ASSESSMENT TOOL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A35A2"/>
    <w:multiLevelType w:val="hybridMultilevel"/>
    <w:tmpl w:val="A7D879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4252840"/>
    <w:multiLevelType w:val="hybridMultilevel"/>
    <w:tmpl w:val="984896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07CC4B44"/>
    <w:multiLevelType w:val="hybridMultilevel"/>
    <w:tmpl w:val="EE2251B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A562B77"/>
    <w:multiLevelType w:val="hybridMultilevel"/>
    <w:tmpl w:val="754C76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
    <w:nsid w:val="0BA14422"/>
    <w:multiLevelType w:val="hybridMultilevel"/>
    <w:tmpl w:val="08248EF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D7038BF"/>
    <w:multiLevelType w:val="hybridMultilevel"/>
    <w:tmpl w:val="892A90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0DAE10AD"/>
    <w:multiLevelType w:val="hybridMultilevel"/>
    <w:tmpl w:val="D47AE5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0E713771"/>
    <w:multiLevelType w:val="hybridMultilevel"/>
    <w:tmpl w:val="5B42601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0FC81D21"/>
    <w:multiLevelType w:val="hybridMultilevel"/>
    <w:tmpl w:val="631C7ED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
    <w:nsid w:val="10763204"/>
    <w:multiLevelType w:val="hybridMultilevel"/>
    <w:tmpl w:val="01D6C0AA"/>
    <w:lvl w:ilvl="0" w:tplc="82B01BCE">
      <w:start w:val="1"/>
      <w:numFmt w:val="decimal"/>
      <w:lvlText w:val="%1."/>
      <w:lvlJc w:val="left"/>
      <w:pPr>
        <w:ind w:left="680" w:hanging="623"/>
      </w:pPr>
      <w:rPr>
        <w:rFonts w:ascii="Arial" w:hAnsi="Arial" w:cs="Arial" w:hint="default"/>
        <w:sz w:val="22"/>
        <w:szCs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11EA6126"/>
    <w:multiLevelType w:val="hybridMultilevel"/>
    <w:tmpl w:val="518E4F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122E2483"/>
    <w:multiLevelType w:val="hybridMultilevel"/>
    <w:tmpl w:val="C400D0F6"/>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132A5E1E"/>
    <w:multiLevelType w:val="hybridMultilevel"/>
    <w:tmpl w:val="D3588BD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137C4313"/>
    <w:multiLevelType w:val="hybridMultilevel"/>
    <w:tmpl w:val="D2CC84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nsid w:val="1A9622B6"/>
    <w:multiLevelType w:val="hybridMultilevel"/>
    <w:tmpl w:val="91143F7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1BB36686"/>
    <w:multiLevelType w:val="hybridMultilevel"/>
    <w:tmpl w:val="30B4E34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nsid w:val="1D3B076E"/>
    <w:multiLevelType w:val="multilevel"/>
    <w:tmpl w:val="C156B04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1D585EF5"/>
    <w:multiLevelType w:val="hybridMultilevel"/>
    <w:tmpl w:val="FD44ABBA"/>
    <w:lvl w:ilvl="0" w:tplc="7D6654CC">
      <w:start w:val="1"/>
      <w:numFmt w:val="bullet"/>
      <w:pStyle w:val="Heading1Char"/>
      <w:lvlText w:val=""/>
      <w:lvlJc w:val="left"/>
      <w:pPr>
        <w:ind w:left="720" w:hanging="360"/>
      </w:pPr>
      <w:rPr>
        <w:rFonts w:ascii="Wingdings" w:hAnsi="Wingdings"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1D753EDF"/>
    <w:multiLevelType w:val="hybridMultilevel"/>
    <w:tmpl w:val="9030E352"/>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2009411E"/>
    <w:multiLevelType w:val="hybridMultilevel"/>
    <w:tmpl w:val="C91CAE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20117700"/>
    <w:multiLevelType w:val="hybridMultilevel"/>
    <w:tmpl w:val="2E8E8A6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23885F2B"/>
    <w:multiLevelType w:val="hybridMultilevel"/>
    <w:tmpl w:val="921CB6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nsid w:val="24533FE7"/>
    <w:multiLevelType w:val="hybridMultilevel"/>
    <w:tmpl w:val="7588724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nsid w:val="24CF59AF"/>
    <w:multiLevelType w:val="hybridMultilevel"/>
    <w:tmpl w:val="B3DC9BD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nsid w:val="27B20466"/>
    <w:multiLevelType w:val="hybridMultilevel"/>
    <w:tmpl w:val="C49666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nsid w:val="283C2D55"/>
    <w:multiLevelType w:val="hybridMultilevel"/>
    <w:tmpl w:val="842AC6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2A136187"/>
    <w:multiLevelType w:val="hybridMultilevel"/>
    <w:tmpl w:val="66ECCC52"/>
    <w:lvl w:ilvl="0" w:tplc="04150003">
      <w:start w:val="1"/>
      <w:numFmt w:val="bullet"/>
      <w:pStyle w:val="07EPRroundbullets"/>
      <w:lvlText w:val="o"/>
      <w:lvlJc w:val="left"/>
      <w:pPr>
        <w:tabs>
          <w:tab w:val="num" w:pos="360"/>
        </w:tabs>
        <w:ind w:left="360" w:hanging="360"/>
      </w:pPr>
      <w:rPr>
        <w:rFonts w:ascii="Courier New" w:hAnsi="Courier New"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7">
    <w:nsid w:val="2A360889"/>
    <w:multiLevelType w:val="hybridMultilevel"/>
    <w:tmpl w:val="28A4A8AC"/>
    <w:lvl w:ilvl="0" w:tplc="A6E8B668">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2D9A21C4"/>
    <w:multiLevelType w:val="hybridMultilevel"/>
    <w:tmpl w:val="242879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2ECF70F9"/>
    <w:multiLevelType w:val="hybridMultilevel"/>
    <w:tmpl w:val="9EB02BB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nsid w:val="2FBC043F"/>
    <w:multiLevelType w:val="hybridMultilevel"/>
    <w:tmpl w:val="365CE0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1">
    <w:nsid w:val="315B37BF"/>
    <w:multiLevelType w:val="hybridMultilevel"/>
    <w:tmpl w:val="935E09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31AE0D2C"/>
    <w:multiLevelType w:val="hybridMultilevel"/>
    <w:tmpl w:val="F45894D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3">
    <w:nsid w:val="329D7591"/>
    <w:multiLevelType w:val="hybridMultilevel"/>
    <w:tmpl w:val="1592F59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4">
    <w:nsid w:val="37044816"/>
    <w:multiLevelType w:val="hybridMultilevel"/>
    <w:tmpl w:val="827422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39BE6545"/>
    <w:multiLevelType w:val="hybridMultilevel"/>
    <w:tmpl w:val="BCA0E30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nsid w:val="3B445A1B"/>
    <w:multiLevelType w:val="hybridMultilevel"/>
    <w:tmpl w:val="87FA0DB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3C2A4ABD"/>
    <w:multiLevelType w:val="hybridMultilevel"/>
    <w:tmpl w:val="1472BBA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3C6B0217"/>
    <w:multiLevelType w:val="hybridMultilevel"/>
    <w:tmpl w:val="C9008D8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3D006CC8"/>
    <w:multiLevelType w:val="hybridMultilevel"/>
    <w:tmpl w:val="1F2AE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nsid w:val="3DDA162B"/>
    <w:multiLevelType w:val="hybridMultilevel"/>
    <w:tmpl w:val="46F0F5C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1">
    <w:nsid w:val="406359F0"/>
    <w:multiLevelType w:val="hybridMultilevel"/>
    <w:tmpl w:val="05D6595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41366FD4"/>
    <w:multiLevelType w:val="hybridMultilevel"/>
    <w:tmpl w:val="D286EF4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416E619B"/>
    <w:multiLevelType w:val="hybridMultilevel"/>
    <w:tmpl w:val="87EA908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4">
    <w:nsid w:val="421D1E2C"/>
    <w:multiLevelType w:val="hybridMultilevel"/>
    <w:tmpl w:val="89E219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470E2586"/>
    <w:multiLevelType w:val="hybridMultilevel"/>
    <w:tmpl w:val="7F64A1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48E83EEA"/>
    <w:multiLevelType w:val="hybridMultilevel"/>
    <w:tmpl w:val="94A610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496601FB"/>
    <w:multiLevelType w:val="hybridMultilevel"/>
    <w:tmpl w:val="F348B66A"/>
    <w:lvl w:ilvl="0" w:tplc="1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9911208"/>
    <w:multiLevelType w:val="hybridMultilevel"/>
    <w:tmpl w:val="F7AC47DC"/>
    <w:lvl w:ilvl="0" w:tplc="26226A84">
      <w:start w:val="1"/>
      <w:numFmt w:val="bullet"/>
      <w:pStyle w:val="Boxbullets"/>
      <w:lvlText w:val=""/>
      <w:lvlJc w:val="left"/>
      <w:pPr>
        <w:ind w:left="720" w:hanging="360"/>
      </w:pPr>
      <w:rPr>
        <w:rFonts w:ascii="Wingdings" w:hAnsi="Wingdings" w:hint="default"/>
        <w:sz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nsid w:val="4A607FBB"/>
    <w:multiLevelType w:val="hybridMultilevel"/>
    <w:tmpl w:val="FBEA022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0">
    <w:nsid w:val="4EBF4C58"/>
    <w:multiLevelType w:val="hybridMultilevel"/>
    <w:tmpl w:val="060AF60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1">
    <w:nsid w:val="51915F3C"/>
    <w:multiLevelType w:val="hybridMultilevel"/>
    <w:tmpl w:val="7FE6F82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2">
    <w:nsid w:val="531179B3"/>
    <w:multiLevelType w:val="hybridMultilevel"/>
    <w:tmpl w:val="2C52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3397411"/>
    <w:multiLevelType w:val="hybridMultilevel"/>
    <w:tmpl w:val="254E8DC8"/>
    <w:lvl w:ilvl="0" w:tplc="008AF9B8">
      <w:start w:val="10"/>
      <w:numFmt w:val="decimal"/>
      <w:lvlText w:val="%1."/>
      <w:lvlJc w:val="left"/>
      <w:pPr>
        <w:ind w:left="220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53813F4F"/>
    <w:multiLevelType w:val="hybridMultilevel"/>
    <w:tmpl w:val="E1CC07E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4C016EA"/>
    <w:multiLevelType w:val="hybridMultilevel"/>
    <w:tmpl w:val="70BC7FB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55846486"/>
    <w:multiLevelType w:val="hybridMultilevel"/>
    <w:tmpl w:val="64DE2C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7">
    <w:nsid w:val="580E537C"/>
    <w:multiLevelType w:val="hybridMultilevel"/>
    <w:tmpl w:val="0230533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8">
    <w:nsid w:val="596E06E1"/>
    <w:multiLevelType w:val="hybridMultilevel"/>
    <w:tmpl w:val="26280F8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9">
    <w:nsid w:val="5D222A4A"/>
    <w:multiLevelType w:val="hybridMultilevel"/>
    <w:tmpl w:val="244839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nsid w:val="5E6E747E"/>
    <w:multiLevelType w:val="hybridMultilevel"/>
    <w:tmpl w:val="A5FE9320"/>
    <w:lvl w:ilvl="0" w:tplc="E812A9B2">
      <w:numFmt w:val="bullet"/>
      <w:lvlText w:val="•"/>
      <w:lvlJc w:val="left"/>
      <w:pPr>
        <w:ind w:left="720" w:hanging="720"/>
      </w:pPr>
      <w:rPr>
        <w:rFonts w:ascii="Calibri" w:eastAsiaTheme="minorHAnsi" w:hAnsi="Calibri" w:cstheme="minorBid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1">
    <w:nsid w:val="60090F58"/>
    <w:multiLevelType w:val="hybridMultilevel"/>
    <w:tmpl w:val="87344B1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2">
    <w:nsid w:val="6022506B"/>
    <w:multiLevelType w:val="hybridMultilevel"/>
    <w:tmpl w:val="B6F45A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3">
    <w:nsid w:val="614D0FD4"/>
    <w:multiLevelType w:val="hybridMultilevel"/>
    <w:tmpl w:val="D2E67A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nsid w:val="61507787"/>
    <w:multiLevelType w:val="hybridMultilevel"/>
    <w:tmpl w:val="D62A9F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5">
    <w:nsid w:val="625230C8"/>
    <w:multiLevelType w:val="hybridMultilevel"/>
    <w:tmpl w:val="5DFC013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6">
    <w:nsid w:val="65F129E1"/>
    <w:multiLevelType w:val="hybridMultilevel"/>
    <w:tmpl w:val="A6AEDA1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7">
    <w:nsid w:val="6750390F"/>
    <w:multiLevelType w:val="hybridMultilevel"/>
    <w:tmpl w:val="4468A8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nsid w:val="6AEA6845"/>
    <w:multiLevelType w:val="hybridMultilevel"/>
    <w:tmpl w:val="ECCE1D2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9">
    <w:nsid w:val="6B0A3FB3"/>
    <w:multiLevelType w:val="hybridMultilevel"/>
    <w:tmpl w:val="E0FCA3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nsid w:val="6CE56023"/>
    <w:multiLevelType w:val="hybridMultilevel"/>
    <w:tmpl w:val="DAC8E8C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1">
    <w:nsid w:val="70E41D3C"/>
    <w:multiLevelType w:val="multilevel"/>
    <w:tmpl w:val="5986EEB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2">
    <w:nsid w:val="73A54C88"/>
    <w:multiLevelType w:val="hybridMultilevel"/>
    <w:tmpl w:val="AA6A33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3">
    <w:nsid w:val="76961A75"/>
    <w:multiLevelType w:val="hybridMultilevel"/>
    <w:tmpl w:val="74C8AF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nsid w:val="7830141B"/>
    <w:multiLevelType w:val="hybridMultilevel"/>
    <w:tmpl w:val="F09C4A54"/>
    <w:lvl w:ilvl="0" w:tplc="27485D2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nsid w:val="79632E51"/>
    <w:multiLevelType w:val="hybridMultilevel"/>
    <w:tmpl w:val="2B744CE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6">
    <w:nsid w:val="7AD16830"/>
    <w:multiLevelType w:val="hybridMultilevel"/>
    <w:tmpl w:val="6ABE9B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7">
    <w:nsid w:val="7BA77A70"/>
    <w:multiLevelType w:val="hybridMultilevel"/>
    <w:tmpl w:val="D3DE8BF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8">
    <w:nsid w:val="7BB93488"/>
    <w:multiLevelType w:val="hybridMultilevel"/>
    <w:tmpl w:val="E3605D4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9">
    <w:nsid w:val="7E136A56"/>
    <w:multiLevelType w:val="hybridMultilevel"/>
    <w:tmpl w:val="6B8EC8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0">
    <w:nsid w:val="7F9A0F17"/>
    <w:multiLevelType w:val="hybridMultilevel"/>
    <w:tmpl w:val="1C30C7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71"/>
  </w:num>
  <w:num w:numId="2">
    <w:abstractNumId w:val="37"/>
  </w:num>
  <w:num w:numId="3">
    <w:abstractNumId w:val="25"/>
  </w:num>
  <w:num w:numId="4">
    <w:abstractNumId w:val="8"/>
  </w:num>
  <w:num w:numId="5">
    <w:abstractNumId w:val="24"/>
  </w:num>
  <w:num w:numId="6">
    <w:abstractNumId w:val="5"/>
  </w:num>
  <w:num w:numId="7">
    <w:abstractNumId w:val="12"/>
  </w:num>
  <w:num w:numId="8">
    <w:abstractNumId w:val="72"/>
  </w:num>
  <w:num w:numId="9">
    <w:abstractNumId w:val="19"/>
  </w:num>
  <w:num w:numId="10">
    <w:abstractNumId w:val="56"/>
  </w:num>
  <w:num w:numId="11">
    <w:abstractNumId w:val="38"/>
  </w:num>
  <w:num w:numId="12">
    <w:abstractNumId w:val="64"/>
  </w:num>
  <w:num w:numId="13">
    <w:abstractNumId w:val="18"/>
  </w:num>
  <w:num w:numId="14">
    <w:abstractNumId w:val="58"/>
  </w:num>
  <w:num w:numId="15">
    <w:abstractNumId w:val="36"/>
  </w:num>
  <w:num w:numId="16">
    <w:abstractNumId w:val="23"/>
  </w:num>
  <w:num w:numId="17">
    <w:abstractNumId w:val="75"/>
  </w:num>
  <w:num w:numId="18">
    <w:abstractNumId w:val="32"/>
  </w:num>
  <w:num w:numId="19">
    <w:abstractNumId w:val="2"/>
  </w:num>
  <w:num w:numId="20">
    <w:abstractNumId w:val="65"/>
  </w:num>
  <w:num w:numId="21">
    <w:abstractNumId w:val="42"/>
  </w:num>
  <w:num w:numId="22">
    <w:abstractNumId w:val="20"/>
  </w:num>
  <w:num w:numId="23">
    <w:abstractNumId w:val="49"/>
  </w:num>
  <w:num w:numId="24">
    <w:abstractNumId w:val="60"/>
  </w:num>
  <w:num w:numId="25">
    <w:abstractNumId w:val="61"/>
  </w:num>
  <w:num w:numId="26">
    <w:abstractNumId w:val="3"/>
  </w:num>
  <w:num w:numId="27">
    <w:abstractNumId w:val="41"/>
  </w:num>
  <w:num w:numId="28">
    <w:abstractNumId w:val="80"/>
  </w:num>
  <w:num w:numId="29">
    <w:abstractNumId w:val="67"/>
  </w:num>
  <w:num w:numId="30">
    <w:abstractNumId w:val="31"/>
  </w:num>
  <w:num w:numId="31">
    <w:abstractNumId w:val="79"/>
  </w:num>
  <w:num w:numId="32">
    <w:abstractNumId w:val="62"/>
  </w:num>
  <w:num w:numId="33">
    <w:abstractNumId w:val="77"/>
  </w:num>
  <w:num w:numId="34">
    <w:abstractNumId w:val="26"/>
  </w:num>
  <w:num w:numId="35">
    <w:abstractNumId w:val="27"/>
  </w:num>
  <w:num w:numId="36">
    <w:abstractNumId w:val="9"/>
  </w:num>
  <w:num w:numId="37">
    <w:abstractNumId w:val="28"/>
  </w:num>
  <w:num w:numId="38">
    <w:abstractNumId w:val="74"/>
  </w:num>
  <w:num w:numId="39">
    <w:abstractNumId w:val="11"/>
  </w:num>
  <w:num w:numId="40">
    <w:abstractNumId w:val="45"/>
  </w:num>
  <w:num w:numId="41">
    <w:abstractNumId w:val="73"/>
  </w:num>
  <w:num w:numId="42">
    <w:abstractNumId w:val="21"/>
  </w:num>
  <w:num w:numId="43">
    <w:abstractNumId w:val="4"/>
  </w:num>
  <w:num w:numId="44">
    <w:abstractNumId w:val="15"/>
  </w:num>
  <w:num w:numId="45">
    <w:abstractNumId w:val="52"/>
  </w:num>
  <w:num w:numId="46">
    <w:abstractNumId w:val="47"/>
  </w:num>
  <w:num w:numId="47">
    <w:abstractNumId w:val="30"/>
  </w:num>
  <w:num w:numId="48">
    <w:abstractNumId w:val="46"/>
  </w:num>
  <w:num w:numId="49">
    <w:abstractNumId w:val="70"/>
  </w:num>
  <w:num w:numId="50">
    <w:abstractNumId w:val="40"/>
  </w:num>
  <w:num w:numId="51">
    <w:abstractNumId w:val="66"/>
  </w:num>
  <w:num w:numId="52">
    <w:abstractNumId w:val="43"/>
  </w:num>
  <w:num w:numId="53">
    <w:abstractNumId w:val="1"/>
  </w:num>
  <w:num w:numId="54">
    <w:abstractNumId w:val="63"/>
  </w:num>
  <w:num w:numId="55">
    <w:abstractNumId w:val="55"/>
  </w:num>
  <w:num w:numId="56">
    <w:abstractNumId w:val="57"/>
  </w:num>
  <w:num w:numId="57">
    <w:abstractNumId w:val="76"/>
  </w:num>
  <w:num w:numId="58">
    <w:abstractNumId w:val="0"/>
  </w:num>
  <w:num w:numId="59">
    <w:abstractNumId w:val="44"/>
  </w:num>
  <w:num w:numId="60">
    <w:abstractNumId w:val="50"/>
  </w:num>
  <w:num w:numId="61">
    <w:abstractNumId w:val="59"/>
  </w:num>
  <w:num w:numId="62">
    <w:abstractNumId w:val="22"/>
  </w:num>
  <w:num w:numId="63">
    <w:abstractNumId w:val="10"/>
  </w:num>
  <w:num w:numId="64">
    <w:abstractNumId w:val="54"/>
  </w:num>
  <w:num w:numId="65">
    <w:abstractNumId w:val="14"/>
  </w:num>
  <w:num w:numId="66">
    <w:abstractNumId w:val="7"/>
  </w:num>
  <w:num w:numId="67">
    <w:abstractNumId w:val="34"/>
  </w:num>
  <w:num w:numId="68">
    <w:abstractNumId w:val="35"/>
  </w:num>
  <w:num w:numId="69">
    <w:abstractNumId w:val="51"/>
  </w:num>
  <w:num w:numId="70">
    <w:abstractNumId w:val="29"/>
  </w:num>
  <w:num w:numId="71">
    <w:abstractNumId w:val="6"/>
  </w:num>
  <w:num w:numId="72">
    <w:abstractNumId w:val="33"/>
  </w:num>
  <w:num w:numId="73">
    <w:abstractNumId w:val="68"/>
  </w:num>
  <w:num w:numId="74">
    <w:abstractNumId w:val="13"/>
  </w:num>
  <w:num w:numId="75">
    <w:abstractNumId w:val="39"/>
  </w:num>
  <w:num w:numId="76">
    <w:abstractNumId w:val="78"/>
  </w:num>
  <w:num w:numId="77">
    <w:abstractNumId w:val="48"/>
  </w:num>
  <w:num w:numId="78">
    <w:abstractNumId w:val="17"/>
  </w:num>
  <w:num w:numId="79">
    <w:abstractNumId w:val="16"/>
  </w:num>
  <w:num w:numId="80">
    <w:abstractNumId w:val="69"/>
  </w:num>
  <w:num w:numId="81">
    <w:abstractNumId w:val="5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264"/>
    <w:rsid w:val="000019A7"/>
    <w:rsid w:val="000032F2"/>
    <w:rsid w:val="00003F7F"/>
    <w:rsid w:val="0000750C"/>
    <w:rsid w:val="00014740"/>
    <w:rsid w:val="0001586E"/>
    <w:rsid w:val="00016A58"/>
    <w:rsid w:val="00033B9A"/>
    <w:rsid w:val="00036859"/>
    <w:rsid w:val="00037C61"/>
    <w:rsid w:val="00051389"/>
    <w:rsid w:val="000546CA"/>
    <w:rsid w:val="000555AF"/>
    <w:rsid w:val="00055B0E"/>
    <w:rsid w:val="00056B91"/>
    <w:rsid w:val="00062299"/>
    <w:rsid w:val="0006375A"/>
    <w:rsid w:val="0006468E"/>
    <w:rsid w:val="00066B1E"/>
    <w:rsid w:val="00077B37"/>
    <w:rsid w:val="0008004B"/>
    <w:rsid w:val="000838FE"/>
    <w:rsid w:val="00087C56"/>
    <w:rsid w:val="00090FF7"/>
    <w:rsid w:val="000978B6"/>
    <w:rsid w:val="000A42D6"/>
    <w:rsid w:val="000A4FD1"/>
    <w:rsid w:val="000B19C1"/>
    <w:rsid w:val="000B312C"/>
    <w:rsid w:val="000B4D66"/>
    <w:rsid w:val="000C0EC1"/>
    <w:rsid w:val="000C3D20"/>
    <w:rsid w:val="000C71C0"/>
    <w:rsid w:val="000D0A74"/>
    <w:rsid w:val="000E0242"/>
    <w:rsid w:val="000E03EA"/>
    <w:rsid w:val="000E09C2"/>
    <w:rsid w:val="000E1872"/>
    <w:rsid w:val="000E3940"/>
    <w:rsid w:val="000E4BC0"/>
    <w:rsid w:val="000F0428"/>
    <w:rsid w:val="000F2C43"/>
    <w:rsid w:val="000F4312"/>
    <w:rsid w:val="000F74E3"/>
    <w:rsid w:val="001117D2"/>
    <w:rsid w:val="00117AE6"/>
    <w:rsid w:val="0012205C"/>
    <w:rsid w:val="00122375"/>
    <w:rsid w:val="001228EF"/>
    <w:rsid w:val="00125275"/>
    <w:rsid w:val="00131335"/>
    <w:rsid w:val="0013191B"/>
    <w:rsid w:val="0014345D"/>
    <w:rsid w:val="001456D2"/>
    <w:rsid w:val="00154FD7"/>
    <w:rsid w:val="00155814"/>
    <w:rsid w:val="0016725D"/>
    <w:rsid w:val="00170723"/>
    <w:rsid w:val="00173F30"/>
    <w:rsid w:val="00173F5F"/>
    <w:rsid w:val="00180231"/>
    <w:rsid w:val="001850E3"/>
    <w:rsid w:val="00190C2D"/>
    <w:rsid w:val="001A1243"/>
    <w:rsid w:val="001A3613"/>
    <w:rsid w:val="001B0DB0"/>
    <w:rsid w:val="001B46B6"/>
    <w:rsid w:val="001B6A84"/>
    <w:rsid w:val="001B7324"/>
    <w:rsid w:val="001C3920"/>
    <w:rsid w:val="001E77CA"/>
    <w:rsid w:val="001F114E"/>
    <w:rsid w:val="001F2F34"/>
    <w:rsid w:val="002016E4"/>
    <w:rsid w:val="0020443C"/>
    <w:rsid w:val="00204A5D"/>
    <w:rsid w:val="00205773"/>
    <w:rsid w:val="00205EF7"/>
    <w:rsid w:val="002070A0"/>
    <w:rsid w:val="00210BBD"/>
    <w:rsid w:val="002140ED"/>
    <w:rsid w:val="0021717A"/>
    <w:rsid w:val="00217948"/>
    <w:rsid w:val="00225D1B"/>
    <w:rsid w:val="0022636D"/>
    <w:rsid w:val="00240D1E"/>
    <w:rsid w:val="002433A2"/>
    <w:rsid w:val="00247652"/>
    <w:rsid w:val="002563D8"/>
    <w:rsid w:val="002602B9"/>
    <w:rsid w:val="0026303F"/>
    <w:rsid w:val="00267683"/>
    <w:rsid w:val="00271843"/>
    <w:rsid w:val="00271ADC"/>
    <w:rsid w:val="00273EF4"/>
    <w:rsid w:val="002755D3"/>
    <w:rsid w:val="00281584"/>
    <w:rsid w:val="00281779"/>
    <w:rsid w:val="0028328F"/>
    <w:rsid w:val="00283BCC"/>
    <w:rsid w:val="00284551"/>
    <w:rsid w:val="00284B04"/>
    <w:rsid w:val="00291C6F"/>
    <w:rsid w:val="00292AC2"/>
    <w:rsid w:val="0029344C"/>
    <w:rsid w:val="00293C61"/>
    <w:rsid w:val="00293D7F"/>
    <w:rsid w:val="00293F70"/>
    <w:rsid w:val="00294653"/>
    <w:rsid w:val="002A3011"/>
    <w:rsid w:val="002A5ABE"/>
    <w:rsid w:val="002B07F9"/>
    <w:rsid w:val="002B14CF"/>
    <w:rsid w:val="002B4B87"/>
    <w:rsid w:val="002B7DB2"/>
    <w:rsid w:val="002D3002"/>
    <w:rsid w:val="002D61E0"/>
    <w:rsid w:val="002D6A82"/>
    <w:rsid w:val="002E5516"/>
    <w:rsid w:val="002E6161"/>
    <w:rsid w:val="002E6A4A"/>
    <w:rsid w:val="002F080C"/>
    <w:rsid w:val="002F6529"/>
    <w:rsid w:val="003042F5"/>
    <w:rsid w:val="00305A68"/>
    <w:rsid w:val="00311CB4"/>
    <w:rsid w:val="003144B5"/>
    <w:rsid w:val="0031529E"/>
    <w:rsid w:val="00316114"/>
    <w:rsid w:val="0032558E"/>
    <w:rsid w:val="00326082"/>
    <w:rsid w:val="0033343B"/>
    <w:rsid w:val="00333D9F"/>
    <w:rsid w:val="003352D7"/>
    <w:rsid w:val="00335D55"/>
    <w:rsid w:val="003414D3"/>
    <w:rsid w:val="00342987"/>
    <w:rsid w:val="00342B30"/>
    <w:rsid w:val="003468A6"/>
    <w:rsid w:val="00347C90"/>
    <w:rsid w:val="00353B64"/>
    <w:rsid w:val="00354B1B"/>
    <w:rsid w:val="0035795D"/>
    <w:rsid w:val="0037062C"/>
    <w:rsid w:val="00371E7F"/>
    <w:rsid w:val="00371EDF"/>
    <w:rsid w:val="00374943"/>
    <w:rsid w:val="00374B43"/>
    <w:rsid w:val="003771F3"/>
    <w:rsid w:val="0037795F"/>
    <w:rsid w:val="003801DA"/>
    <w:rsid w:val="00385EAF"/>
    <w:rsid w:val="00392560"/>
    <w:rsid w:val="003946EC"/>
    <w:rsid w:val="003A3A1B"/>
    <w:rsid w:val="003A48A0"/>
    <w:rsid w:val="003A565D"/>
    <w:rsid w:val="003A76A1"/>
    <w:rsid w:val="003C3707"/>
    <w:rsid w:val="003C5310"/>
    <w:rsid w:val="003D397C"/>
    <w:rsid w:val="003D3F71"/>
    <w:rsid w:val="003E3FA6"/>
    <w:rsid w:val="003E5883"/>
    <w:rsid w:val="003F4921"/>
    <w:rsid w:val="003F6039"/>
    <w:rsid w:val="003F7740"/>
    <w:rsid w:val="004000C3"/>
    <w:rsid w:val="004028C6"/>
    <w:rsid w:val="00403E64"/>
    <w:rsid w:val="00410166"/>
    <w:rsid w:val="00414A7E"/>
    <w:rsid w:val="004159B0"/>
    <w:rsid w:val="00422888"/>
    <w:rsid w:val="0042467E"/>
    <w:rsid w:val="00425F99"/>
    <w:rsid w:val="00436939"/>
    <w:rsid w:val="00440549"/>
    <w:rsid w:val="004421B0"/>
    <w:rsid w:val="004458DC"/>
    <w:rsid w:val="0046691E"/>
    <w:rsid w:val="00466D2F"/>
    <w:rsid w:val="00473887"/>
    <w:rsid w:val="0047774B"/>
    <w:rsid w:val="0048424E"/>
    <w:rsid w:val="00490408"/>
    <w:rsid w:val="004945E1"/>
    <w:rsid w:val="004A1555"/>
    <w:rsid w:val="004A1C62"/>
    <w:rsid w:val="004A4CD2"/>
    <w:rsid w:val="004B4551"/>
    <w:rsid w:val="004B4561"/>
    <w:rsid w:val="004B5C12"/>
    <w:rsid w:val="004B602C"/>
    <w:rsid w:val="004B70F4"/>
    <w:rsid w:val="004C24AB"/>
    <w:rsid w:val="004C7B32"/>
    <w:rsid w:val="004E03C3"/>
    <w:rsid w:val="004E20F4"/>
    <w:rsid w:val="004F16A2"/>
    <w:rsid w:val="004F2D0F"/>
    <w:rsid w:val="004F643C"/>
    <w:rsid w:val="004F7D9A"/>
    <w:rsid w:val="00502B6F"/>
    <w:rsid w:val="00503756"/>
    <w:rsid w:val="00504F50"/>
    <w:rsid w:val="0050622D"/>
    <w:rsid w:val="005101AB"/>
    <w:rsid w:val="0051035A"/>
    <w:rsid w:val="00511EA7"/>
    <w:rsid w:val="00515995"/>
    <w:rsid w:val="00516316"/>
    <w:rsid w:val="00523F04"/>
    <w:rsid w:val="00530628"/>
    <w:rsid w:val="00533E67"/>
    <w:rsid w:val="0053792E"/>
    <w:rsid w:val="00552B51"/>
    <w:rsid w:val="0055412E"/>
    <w:rsid w:val="005558EE"/>
    <w:rsid w:val="00555CA7"/>
    <w:rsid w:val="00557BF4"/>
    <w:rsid w:val="00564C4C"/>
    <w:rsid w:val="00567A03"/>
    <w:rsid w:val="00572347"/>
    <w:rsid w:val="00572B4D"/>
    <w:rsid w:val="0057752E"/>
    <w:rsid w:val="005848BD"/>
    <w:rsid w:val="00590693"/>
    <w:rsid w:val="005954F6"/>
    <w:rsid w:val="00596FF9"/>
    <w:rsid w:val="005A04A1"/>
    <w:rsid w:val="005A3078"/>
    <w:rsid w:val="005B1BE3"/>
    <w:rsid w:val="005B240A"/>
    <w:rsid w:val="005B5F24"/>
    <w:rsid w:val="005C5462"/>
    <w:rsid w:val="005C56C5"/>
    <w:rsid w:val="005D0BE1"/>
    <w:rsid w:val="005D1001"/>
    <w:rsid w:val="005E6726"/>
    <w:rsid w:val="005F2263"/>
    <w:rsid w:val="005F528C"/>
    <w:rsid w:val="005F5570"/>
    <w:rsid w:val="005F613A"/>
    <w:rsid w:val="00600822"/>
    <w:rsid w:val="0060167A"/>
    <w:rsid w:val="006019EB"/>
    <w:rsid w:val="00601D3F"/>
    <w:rsid w:val="006048E3"/>
    <w:rsid w:val="00606658"/>
    <w:rsid w:val="00606F09"/>
    <w:rsid w:val="00607FFC"/>
    <w:rsid w:val="00610652"/>
    <w:rsid w:val="00614D98"/>
    <w:rsid w:val="00617D96"/>
    <w:rsid w:val="006236B4"/>
    <w:rsid w:val="0062516D"/>
    <w:rsid w:val="0062673A"/>
    <w:rsid w:val="00627371"/>
    <w:rsid w:val="00632F0E"/>
    <w:rsid w:val="00633D5A"/>
    <w:rsid w:val="006354CC"/>
    <w:rsid w:val="00637C92"/>
    <w:rsid w:val="0064322F"/>
    <w:rsid w:val="006473EF"/>
    <w:rsid w:val="0065483A"/>
    <w:rsid w:val="006554DC"/>
    <w:rsid w:val="006563BE"/>
    <w:rsid w:val="00656A49"/>
    <w:rsid w:val="00665F83"/>
    <w:rsid w:val="006701B4"/>
    <w:rsid w:val="00673495"/>
    <w:rsid w:val="00676EA1"/>
    <w:rsid w:val="0068160B"/>
    <w:rsid w:val="00681CA2"/>
    <w:rsid w:val="00682346"/>
    <w:rsid w:val="00691EB6"/>
    <w:rsid w:val="00693188"/>
    <w:rsid w:val="006A1580"/>
    <w:rsid w:val="006A6DAF"/>
    <w:rsid w:val="006B1EEE"/>
    <w:rsid w:val="006B1F34"/>
    <w:rsid w:val="006B2FAA"/>
    <w:rsid w:val="006B3B90"/>
    <w:rsid w:val="006B57ED"/>
    <w:rsid w:val="006B71C2"/>
    <w:rsid w:val="006C015E"/>
    <w:rsid w:val="006C099B"/>
    <w:rsid w:val="006C195E"/>
    <w:rsid w:val="006C6B21"/>
    <w:rsid w:val="006C70B2"/>
    <w:rsid w:val="006D2169"/>
    <w:rsid w:val="006D501F"/>
    <w:rsid w:val="006D667E"/>
    <w:rsid w:val="006E17C4"/>
    <w:rsid w:val="006F799E"/>
    <w:rsid w:val="00700343"/>
    <w:rsid w:val="0070475B"/>
    <w:rsid w:val="00707287"/>
    <w:rsid w:val="00712E39"/>
    <w:rsid w:val="007247E1"/>
    <w:rsid w:val="007254D0"/>
    <w:rsid w:val="0073147F"/>
    <w:rsid w:val="00734A7F"/>
    <w:rsid w:val="00737850"/>
    <w:rsid w:val="007450BF"/>
    <w:rsid w:val="00745F67"/>
    <w:rsid w:val="00750914"/>
    <w:rsid w:val="00755255"/>
    <w:rsid w:val="00755B71"/>
    <w:rsid w:val="0076020D"/>
    <w:rsid w:val="00765821"/>
    <w:rsid w:val="0076718A"/>
    <w:rsid w:val="00767715"/>
    <w:rsid w:val="00774123"/>
    <w:rsid w:val="007772AD"/>
    <w:rsid w:val="00790D3F"/>
    <w:rsid w:val="007A3CE1"/>
    <w:rsid w:val="007A62B5"/>
    <w:rsid w:val="007B0B09"/>
    <w:rsid w:val="007B3E22"/>
    <w:rsid w:val="007B582F"/>
    <w:rsid w:val="007C1167"/>
    <w:rsid w:val="007C19BF"/>
    <w:rsid w:val="007C30B6"/>
    <w:rsid w:val="007C5520"/>
    <w:rsid w:val="007C609A"/>
    <w:rsid w:val="007C68EB"/>
    <w:rsid w:val="007D0843"/>
    <w:rsid w:val="007D1D66"/>
    <w:rsid w:val="007D1DC1"/>
    <w:rsid w:val="007D213B"/>
    <w:rsid w:val="007D271A"/>
    <w:rsid w:val="007D3536"/>
    <w:rsid w:val="007D5647"/>
    <w:rsid w:val="007D7A62"/>
    <w:rsid w:val="007E5211"/>
    <w:rsid w:val="007E711D"/>
    <w:rsid w:val="007E73E5"/>
    <w:rsid w:val="007E740E"/>
    <w:rsid w:val="007F40E6"/>
    <w:rsid w:val="007F460B"/>
    <w:rsid w:val="007F4A4D"/>
    <w:rsid w:val="00801451"/>
    <w:rsid w:val="00801458"/>
    <w:rsid w:val="00801A69"/>
    <w:rsid w:val="008060E0"/>
    <w:rsid w:val="0081149F"/>
    <w:rsid w:val="00812A5A"/>
    <w:rsid w:val="0081543F"/>
    <w:rsid w:val="00822333"/>
    <w:rsid w:val="00826CE3"/>
    <w:rsid w:val="00826D37"/>
    <w:rsid w:val="008331C9"/>
    <w:rsid w:val="00835ED4"/>
    <w:rsid w:val="008367BE"/>
    <w:rsid w:val="008403C9"/>
    <w:rsid w:val="00844B02"/>
    <w:rsid w:val="00852009"/>
    <w:rsid w:val="008522D3"/>
    <w:rsid w:val="00853909"/>
    <w:rsid w:val="00855D18"/>
    <w:rsid w:val="0085749E"/>
    <w:rsid w:val="00860F6B"/>
    <w:rsid w:val="0087383C"/>
    <w:rsid w:val="00874F3A"/>
    <w:rsid w:val="00880EB0"/>
    <w:rsid w:val="00881412"/>
    <w:rsid w:val="00883CD9"/>
    <w:rsid w:val="00884619"/>
    <w:rsid w:val="0088488C"/>
    <w:rsid w:val="00885A6B"/>
    <w:rsid w:val="0089084C"/>
    <w:rsid w:val="0089286C"/>
    <w:rsid w:val="008A0D69"/>
    <w:rsid w:val="008A3037"/>
    <w:rsid w:val="008A645D"/>
    <w:rsid w:val="008A7852"/>
    <w:rsid w:val="008D3C79"/>
    <w:rsid w:val="008D54AE"/>
    <w:rsid w:val="008D7108"/>
    <w:rsid w:val="008E2F9B"/>
    <w:rsid w:val="008E3B6D"/>
    <w:rsid w:val="008E3E74"/>
    <w:rsid w:val="008E53AC"/>
    <w:rsid w:val="008F14BF"/>
    <w:rsid w:val="008F34CD"/>
    <w:rsid w:val="009066D2"/>
    <w:rsid w:val="009076A0"/>
    <w:rsid w:val="00910D2A"/>
    <w:rsid w:val="0091194E"/>
    <w:rsid w:val="00911F3C"/>
    <w:rsid w:val="009241E2"/>
    <w:rsid w:val="00927336"/>
    <w:rsid w:val="009307ED"/>
    <w:rsid w:val="00933367"/>
    <w:rsid w:val="009337C3"/>
    <w:rsid w:val="00933B83"/>
    <w:rsid w:val="009360C4"/>
    <w:rsid w:val="0094115F"/>
    <w:rsid w:val="009420A2"/>
    <w:rsid w:val="00943B8E"/>
    <w:rsid w:val="00947D74"/>
    <w:rsid w:val="00951773"/>
    <w:rsid w:val="00951ABD"/>
    <w:rsid w:val="00953A4E"/>
    <w:rsid w:val="009569A7"/>
    <w:rsid w:val="00957C33"/>
    <w:rsid w:val="009727E7"/>
    <w:rsid w:val="00972F9D"/>
    <w:rsid w:val="009825B9"/>
    <w:rsid w:val="00991B02"/>
    <w:rsid w:val="00992BEC"/>
    <w:rsid w:val="00993FCE"/>
    <w:rsid w:val="009943BC"/>
    <w:rsid w:val="009A0EB4"/>
    <w:rsid w:val="009B485C"/>
    <w:rsid w:val="009B5229"/>
    <w:rsid w:val="009B5DD8"/>
    <w:rsid w:val="009C305C"/>
    <w:rsid w:val="009C3FF9"/>
    <w:rsid w:val="009C51F0"/>
    <w:rsid w:val="009D3C0A"/>
    <w:rsid w:val="009D56DE"/>
    <w:rsid w:val="009E3D43"/>
    <w:rsid w:val="009E540F"/>
    <w:rsid w:val="009E728A"/>
    <w:rsid w:val="009F0C9C"/>
    <w:rsid w:val="009F4167"/>
    <w:rsid w:val="009F556E"/>
    <w:rsid w:val="009F5AE3"/>
    <w:rsid w:val="00A0186D"/>
    <w:rsid w:val="00A15A0E"/>
    <w:rsid w:val="00A16A1D"/>
    <w:rsid w:val="00A20432"/>
    <w:rsid w:val="00A221F9"/>
    <w:rsid w:val="00A30E2C"/>
    <w:rsid w:val="00A31774"/>
    <w:rsid w:val="00A32981"/>
    <w:rsid w:val="00A35E92"/>
    <w:rsid w:val="00A35F5F"/>
    <w:rsid w:val="00A425E1"/>
    <w:rsid w:val="00A4373E"/>
    <w:rsid w:val="00A43E9F"/>
    <w:rsid w:val="00A45114"/>
    <w:rsid w:val="00A535CB"/>
    <w:rsid w:val="00A53A73"/>
    <w:rsid w:val="00A54D8D"/>
    <w:rsid w:val="00A615F5"/>
    <w:rsid w:val="00A630A5"/>
    <w:rsid w:val="00A67AA4"/>
    <w:rsid w:val="00A75932"/>
    <w:rsid w:val="00A804F1"/>
    <w:rsid w:val="00A8136D"/>
    <w:rsid w:val="00A82C08"/>
    <w:rsid w:val="00A84CC7"/>
    <w:rsid w:val="00A866D9"/>
    <w:rsid w:val="00A91A81"/>
    <w:rsid w:val="00A964A1"/>
    <w:rsid w:val="00A96A3A"/>
    <w:rsid w:val="00A97E1F"/>
    <w:rsid w:val="00AA1D8D"/>
    <w:rsid w:val="00AA611C"/>
    <w:rsid w:val="00AB13C6"/>
    <w:rsid w:val="00AB39F7"/>
    <w:rsid w:val="00AB3B9C"/>
    <w:rsid w:val="00AC0DBE"/>
    <w:rsid w:val="00AC23FA"/>
    <w:rsid w:val="00AC6505"/>
    <w:rsid w:val="00AD097B"/>
    <w:rsid w:val="00AD25D2"/>
    <w:rsid w:val="00AD4EDE"/>
    <w:rsid w:val="00AD6F05"/>
    <w:rsid w:val="00AE49A1"/>
    <w:rsid w:val="00AE534C"/>
    <w:rsid w:val="00AE681C"/>
    <w:rsid w:val="00AE6E79"/>
    <w:rsid w:val="00AF18F4"/>
    <w:rsid w:val="00AF5654"/>
    <w:rsid w:val="00AF7F64"/>
    <w:rsid w:val="00B03163"/>
    <w:rsid w:val="00B122E3"/>
    <w:rsid w:val="00B17023"/>
    <w:rsid w:val="00B1755F"/>
    <w:rsid w:val="00B17A02"/>
    <w:rsid w:val="00B27443"/>
    <w:rsid w:val="00B33FCE"/>
    <w:rsid w:val="00B35753"/>
    <w:rsid w:val="00B36A99"/>
    <w:rsid w:val="00B37579"/>
    <w:rsid w:val="00B376EE"/>
    <w:rsid w:val="00B414D7"/>
    <w:rsid w:val="00B446D3"/>
    <w:rsid w:val="00B479E8"/>
    <w:rsid w:val="00B52760"/>
    <w:rsid w:val="00B602BA"/>
    <w:rsid w:val="00B61959"/>
    <w:rsid w:val="00B61BCE"/>
    <w:rsid w:val="00B641EC"/>
    <w:rsid w:val="00B64F43"/>
    <w:rsid w:val="00B65331"/>
    <w:rsid w:val="00B6571B"/>
    <w:rsid w:val="00B66215"/>
    <w:rsid w:val="00B66EAC"/>
    <w:rsid w:val="00B71446"/>
    <w:rsid w:val="00B74141"/>
    <w:rsid w:val="00B90027"/>
    <w:rsid w:val="00B91389"/>
    <w:rsid w:val="00B96AAC"/>
    <w:rsid w:val="00BA197D"/>
    <w:rsid w:val="00BA2E0B"/>
    <w:rsid w:val="00BA2FC2"/>
    <w:rsid w:val="00BA7109"/>
    <w:rsid w:val="00BB4F4E"/>
    <w:rsid w:val="00BB7980"/>
    <w:rsid w:val="00BC002C"/>
    <w:rsid w:val="00BC15F5"/>
    <w:rsid w:val="00BC2504"/>
    <w:rsid w:val="00BC4E48"/>
    <w:rsid w:val="00BC7025"/>
    <w:rsid w:val="00BD1AA8"/>
    <w:rsid w:val="00BD2B9A"/>
    <w:rsid w:val="00BD63FD"/>
    <w:rsid w:val="00BE1C8D"/>
    <w:rsid w:val="00BE60A5"/>
    <w:rsid w:val="00BF3507"/>
    <w:rsid w:val="00BF52A5"/>
    <w:rsid w:val="00C01255"/>
    <w:rsid w:val="00C0233C"/>
    <w:rsid w:val="00C03262"/>
    <w:rsid w:val="00C03F20"/>
    <w:rsid w:val="00C041BB"/>
    <w:rsid w:val="00C05114"/>
    <w:rsid w:val="00C052F9"/>
    <w:rsid w:val="00C05485"/>
    <w:rsid w:val="00C058DF"/>
    <w:rsid w:val="00C0591F"/>
    <w:rsid w:val="00C06BB9"/>
    <w:rsid w:val="00C10E23"/>
    <w:rsid w:val="00C1298E"/>
    <w:rsid w:val="00C136DE"/>
    <w:rsid w:val="00C147A5"/>
    <w:rsid w:val="00C16A25"/>
    <w:rsid w:val="00C22D23"/>
    <w:rsid w:val="00C26D39"/>
    <w:rsid w:val="00C310AE"/>
    <w:rsid w:val="00C312CA"/>
    <w:rsid w:val="00C3619F"/>
    <w:rsid w:val="00C36F44"/>
    <w:rsid w:val="00C46686"/>
    <w:rsid w:val="00C50C06"/>
    <w:rsid w:val="00C54B36"/>
    <w:rsid w:val="00C704C9"/>
    <w:rsid w:val="00C7119C"/>
    <w:rsid w:val="00C71B0A"/>
    <w:rsid w:val="00C730A5"/>
    <w:rsid w:val="00C77C20"/>
    <w:rsid w:val="00C826B8"/>
    <w:rsid w:val="00C90236"/>
    <w:rsid w:val="00C92FAB"/>
    <w:rsid w:val="00C94DDB"/>
    <w:rsid w:val="00C960F9"/>
    <w:rsid w:val="00C97175"/>
    <w:rsid w:val="00CA27C7"/>
    <w:rsid w:val="00CA395D"/>
    <w:rsid w:val="00CA7C60"/>
    <w:rsid w:val="00CA7CC6"/>
    <w:rsid w:val="00CB5565"/>
    <w:rsid w:val="00CC1EF9"/>
    <w:rsid w:val="00CC354F"/>
    <w:rsid w:val="00CC5BA8"/>
    <w:rsid w:val="00CD32DB"/>
    <w:rsid w:val="00CD61A4"/>
    <w:rsid w:val="00CD67AE"/>
    <w:rsid w:val="00CE1D36"/>
    <w:rsid w:val="00CE689E"/>
    <w:rsid w:val="00CE7E78"/>
    <w:rsid w:val="00CF377B"/>
    <w:rsid w:val="00CF4DB7"/>
    <w:rsid w:val="00D0099E"/>
    <w:rsid w:val="00D04B29"/>
    <w:rsid w:val="00D04B87"/>
    <w:rsid w:val="00D05F7A"/>
    <w:rsid w:val="00D14894"/>
    <w:rsid w:val="00D16A33"/>
    <w:rsid w:val="00D22CAE"/>
    <w:rsid w:val="00D236D6"/>
    <w:rsid w:val="00D26168"/>
    <w:rsid w:val="00D27928"/>
    <w:rsid w:val="00D3115B"/>
    <w:rsid w:val="00D32899"/>
    <w:rsid w:val="00D3310E"/>
    <w:rsid w:val="00D366A0"/>
    <w:rsid w:val="00D3726E"/>
    <w:rsid w:val="00D40F53"/>
    <w:rsid w:val="00D46D62"/>
    <w:rsid w:val="00D52CCE"/>
    <w:rsid w:val="00D56842"/>
    <w:rsid w:val="00D5719C"/>
    <w:rsid w:val="00D61BBC"/>
    <w:rsid w:val="00D64E62"/>
    <w:rsid w:val="00D678CA"/>
    <w:rsid w:val="00D72A3F"/>
    <w:rsid w:val="00D763F3"/>
    <w:rsid w:val="00D808F6"/>
    <w:rsid w:val="00D814AE"/>
    <w:rsid w:val="00D851C2"/>
    <w:rsid w:val="00D87382"/>
    <w:rsid w:val="00D92E59"/>
    <w:rsid w:val="00D97EF0"/>
    <w:rsid w:val="00DA2AD4"/>
    <w:rsid w:val="00DA4972"/>
    <w:rsid w:val="00DA4BED"/>
    <w:rsid w:val="00DA51EC"/>
    <w:rsid w:val="00DA55AC"/>
    <w:rsid w:val="00DA5762"/>
    <w:rsid w:val="00DB54F0"/>
    <w:rsid w:val="00DC02A3"/>
    <w:rsid w:val="00DC3BDE"/>
    <w:rsid w:val="00DC43A7"/>
    <w:rsid w:val="00DC5D06"/>
    <w:rsid w:val="00DD0834"/>
    <w:rsid w:val="00DE1CDE"/>
    <w:rsid w:val="00DE2FBF"/>
    <w:rsid w:val="00DE3F92"/>
    <w:rsid w:val="00DE423E"/>
    <w:rsid w:val="00DE4919"/>
    <w:rsid w:val="00DE49B7"/>
    <w:rsid w:val="00DE5857"/>
    <w:rsid w:val="00DF196A"/>
    <w:rsid w:val="00DF4D38"/>
    <w:rsid w:val="00DF6F5C"/>
    <w:rsid w:val="00E00B3D"/>
    <w:rsid w:val="00E15478"/>
    <w:rsid w:val="00E1768F"/>
    <w:rsid w:val="00E21ADB"/>
    <w:rsid w:val="00E227C8"/>
    <w:rsid w:val="00E23087"/>
    <w:rsid w:val="00E36619"/>
    <w:rsid w:val="00E411EF"/>
    <w:rsid w:val="00E41CAF"/>
    <w:rsid w:val="00E54BA4"/>
    <w:rsid w:val="00E57E36"/>
    <w:rsid w:val="00E60378"/>
    <w:rsid w:val="00E635CE"/>
    <w:rsid w:val="00E714C5"/>
    <w:rsid w:val="00E72737"/>
    <w:rsid w:val="00E764FA"/>
    <w:rsid w:val="00E805C9"/>
    <w:rsid w:val="00E85951"/>
    <w:rsid w:val="00E90806"/>
    <w:rsid w:val="00E91A47"/>
    <w:rsid w:val="00E9620F"/>
    <w:rsid w:val="00EA1D90"/>
    <w:rsid w:val="00EA3C44"/>
    <w:rsid w:val="00EB1B30"/>
    <w:rsid w:val="00EB5264"/>
    <w:rsid w:val="00EC2982"/>
    <w:rsid w:val="00EC4770"/>
    <w:rsid w:val="00EC6A5B"/>
    <w:rsid w:val="00ED1EFA"/>
    <w:rsid w:val="00ED2B38"/>
    <w:rsid w:val="00ED397E"/>
    <w:rsid w:val="00EE3675"/>
    <w:rsid w:val="00EE53A8"/>
    <w:rsid w:val="00EE6C90"/>
    <w:rsid w:val="00EF03B6"/>
    <w:rsid w:val="00EF0A39"/>
    <w:rsid w:val="00EF387A"/>
    <w:rsid w:val="00EF463A"/>
    <w:rsid w:val="00EF7B7E"/>
    <w:rsid w:val="00EF7CCB"/>
    <w:rsid w:val="00F00E7E"/>
    <w:rsid w:val="00F01C68"/>
    <w:rsid w:val="00F02999"/>
    <w:rsid w:val="00F05492"/>
    <w:rsid w:val="00F134BF"/>
    <w:rsid w:val="00F21281"/>
    <w:rsid w:val="00F22C8E"/>
    <w:rsid w:val="00F22DD1"/>
    <w:rsid w:val="00F2569C"/>
    <w:rsid w:val="00F27CB5"/>
    <w:rsid w:val="00F3010D"/>
    <w:rsid w:val="00F30487"/>
    <w:rsid w:val="00F3240F"/>
    <w:rsid w:val="00F37A24"/>
    <w:rsid w:val="00F40741"/>
    <w:rsid w:val="00F43C8B"/>
    <w:rsid w:val="00F4623C"/>
    <w:rsid w:val="00F52F51"/>
    <w:rsid w:val="00F5566F"/>
    <w:rsid w:val="00F577AF"/>
    <w:rsid w:val="00F62DDE"/>
    <w:rsid w:val="00F64BEE"/>
    <w:rsid w:val="00F6558A"/>
    <w:rsid w:val="00F679F2"/>
    <w:rsid w:val="00F728D6"/>
    <w:rsid w:val="00F7467E"/>
    <w:rsid w:val="00F76504"/>
    <w:rsid w:val="00F8402A"/>
    <w:rsid w:val="00F84AAF"/>
    <w:rsid w:val="00F87A91"/>
    <w:rsid w:val="00F906EA"/>
    <w:rsid w:val="00F90AAB"/>
    <w:rsid w:val="00F9764A"/>
    <w:rsid w:val="00FA0523"/>
    <w:rsid w:val="00FA1436"/>
    <w:rsid w:val="00FA169B"/>
    <w:rsid w:val="00FA2DD3"/>
    <w:rsid w:val="00FA32BA"/>
    <w:rsid w:val="00FA667D"/>
    <w:rsid w:val="00FA6EF1"/>
    <w:rsid w:val="00FB4D98"/>
    <w:rsid w:val="00FB5D61"/>
    <w:rsid w:val="00FC1949"/>
    <w:rsid w:val="00FC655A"/>
    <w:rsid w:val="00FD1EA4"/>
    <w:rsid w:val="00FD6C92"/>
    <w:rsid w:val="00FD74F4"/>
    <w:rsid w:val="00FE4385"/>
    <w:rsid w:val="00FE5E60"/>
    <w:rsid w:val="00FE779F"/>
    <w:rsid w:val="00FF2BC9"/>
    <w:rsid w:val="00FF4477"/>
    <w:rsid w:val="00FF5052"/>
    <w:rsid w:val="00FF59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uiPriority w:val="9"/>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iPriority w:val="9"/>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iPriority w:val="9"/>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iPriority w:val="9"/>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iPriority w:val="9"/>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uiPriority w:val="9"/>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uiPriority w:val="9"/>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uiPriority w:val="9"/>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uiPriority w:val="9"/>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uiPriority w:val="99"/>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0B31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DC5D06"/>
    <w:pPr>
      <w:spacing w:line="240" w:lineRule="auto"/>
    </w:pPr>
    <w:rPr>
      <w:b/>
      <w:bCs/>
      <w:color w:val="4F6228" w:themeColor="accent3" w:themeShade="80"/>
      <w:sz w:val="20"/>
      <w:szCs w:val="18"/>
    </w:rPr>
  </w:style>
  <w:style w:type="character" w:styleId="FootnoteReference">
    <w:name w:val="footnote reference"/>
    <w:basedOn w:val="DefaultParagraphFont"/>
    <w:uiPriority w:val="99"/>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qFormat/>
    <w:rsid w:val="00E57E36"/>
    <w:pPr>
      <w:spacing w:after="100"/>
    </w:pPr>
  </w:style>
  <w:style w:type="paragraph" w:styleId="TOC2">
    <w:name w:val="toc 2"/>
    <w:basedOn w:val="Normal"/>
    <w:next w:val="Normal"/>
    <w:autoRedefine/>
    <w:uiPriority w:val="39"/>
    <w:unhideWhenUsed/>
    <w:qFormat/>
    <w:rsid w:val="00E57E36"/>
    <w:pPr>
      <w:spacing w:after="100"/>
      <w:ind w:left="220"/>
    </w:pPr>
  </w:style>
  <w:style w:type="paragraph" w:styleId="TOC3">
    <w:name w:val="toc 3"/>
    <w:basedOn w:val="Normal"/>
    <w:next w:val="Normal"/>
    <w:autoRedefine/>
    <w:uiPriority w:val="39"/>
    <w:unhideWhenUsed/>
    <w:qFormat/>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aliases w:val="WWB"/>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aliases w:val="WWB Char"/>
    <w:basedOn w:val="DefaultParagraphFont"/>
    <w:link w:val="Header"/>
    <w:rsid w:val="00225D1B"/>
    <w:rPr>
      <w:rFonts w:ascii="Trebuchet MS" w:eastAsiaTheme="minorEastAsia" w:hAnsi="Trebuchet MS"/>
      <w:sz w:val="24"/>
      <w:szCs w:val="24"/>
      <w:lang w:val="en-US" w:eastAsia="ja-JP"/>
    </w:rPr>
  </w:style>
  <w:style w:type="paragraph" w:styleId="Footer">
    <w:name w:val="footer"/>
    <w:aliases w:val="Char1"/>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aliases w:val="Char1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uiPriority w:val="99"/>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uiPriority w:val="99"/>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wrro">
    <w:name w:val="rwrro"/>
    <w:rsid w:val="007E73E5"/>
  </w:style>
  <w:style w:type="paragraph" w:styleId="Subtitle">
    <w:name w:val="Subtitle"/>
    <w:basedOn w:val="Normal"/>
    <w:next w:val="Normal"/>
    <w:link w:val="SubtitleChar"/>
    <w:uiPriority w:val="11"/>
    <w:qFormat/>
    <w:rsid w:val="0013133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3133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3133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31335"/>
    <w:rPr>
      <w:rFonts w:eastAsiaTheme="minorEastAsia"/>
      <w:lang w:val="en-US" w:eastAsia="ja-JP"/>
    </w:rPr>
  </w:style>
  <w:style w:type="paragraph" w:styleId="TOC4">
    <w:name w:val="toc 4"/>
    <w:basedOn w:val="Normal"/>
    <w:next w:val="Normal"/>
    <w:autoRedefine/>
    <w:uiPriority w:val="39"/>
    <w:unhideWhenUsed/>
    <w:rsid w:val="004E03C3"/>
    <w:pPr>
      <w:spacing w:after="100"/>
      <w:ind w:left="660"/>
    </w:pPr>
    <w:rPr>
      <w:rFonts w:eastAsiaTheme="minorEastAsia"/>
      <w:lang w:eastAsia="en-ZA"/>
    </w:rPr>
  </w:style>
  <w:style w:type="paragraph" w:styleId="TOC5">
    <w:name w:val="toc 5"/>
    <w:basedOn w:val="Normal"/>
    <w:next w:val="Normal"/>
    <w:autoRedefine/>
    <w:uiPriority w:val="39"/>
    <w:unhideWhenUsed/>
    <w:rsid w:val="004E03C3"/>
    <w:pPr>
      <w:spacing w:after="100"/>
      <w:ind w:left="880"/>
    </w:pPr>
    <w:rPr>
      <w:rFonts w:eastAsiaTheme="minorEastAsia"/>
      <w:lang w:eastAsia="en-ZA"/>
    </w:rPr>
  </w:style>
  <w:style w:type="paragraph" w:styleId="TOC6">
    <w:name w:val="toc 6"/>
    <w:basedOn w:val="Normal"/>
    <w:next w:val="Normal"/>
    <w:autoRedefine/>
    <w:uiPriority w:val="39"/>
    <w:unhideWhenUsed/>
    <w:rsid w:val="004E03C3"/>
    <w:pPr>
      <w:spacing w:after="100"/>
      <w:ind w:left="1100"/>
    </w:pPr>
    <w:rPr>
      <w:rFonts w:eastAsiaTheme="minorEastAsia"/>
      <w:lang w:eastAsia="en-ZA"/>
    </w:rPr>
  </w:style>
  <w:style w:type="paragraph" w:styleId="TOC7">
    <w:name w:val="toc 7"/>
    <w:basedOn w:val="Normal"/>
    <w:next w:val="Normal"/>
    <w:autoRedefine/>
    <w:uiPriority w:val="39"/>
    <w:unhideWhenUsed/>
    <w:rsid w:val="004E03C3"/>
    <w:pPr>
      <w:spacing w:after="100"/>
      <w:ind w:left="1320"/>
    </w:pPr>
    <w:rPr>
      <w:rFonts w:eastAsiaTheme="minorEastAsia"/>
      <w:lang w:eastAsia="en-ZA"/>
    </w:rPr>
  </w:style>
  <w:style w:type="paragraph" w:styleId="TOC8">
    <w:name w:val="toc 8"/>
    <w:basedOn w:val="Normal"/>
    <w:next w:val="Normal"/>
    <w:autoRedefine/>
    <w:uiPriority w:val="39"/>
    <w:unhideWhenUsed/>
    <w:rsid w:val="004E03C3"/>
    <w:pPr>
      <w:spacing w:after="100"/>
      <w:ind w:left="1540"/>
    </w:pPr>
    <w:rPr>
      <w:rFonts w:eastAsiaTheme="minorEastAsia"/>
      <w:lang w:eastAsia="en-ZA"/>
    </w:rPr>
  </w:style>
  <w:style w:type="paragraph" w:styleId="TOC9">
    <w:name w:val="toc 9"/>
    <w:basedOn w:val="Normal"/>
    <w:next w:val="Normal"/>
    <w:autoRedefine/>
    <w:uiPriority w:val="39"/>
    <w:unhideWhenUsed/>
    <w:rsid w:val="004E03C3"/>
    <w:pPr>
      <w:spacing w:after="100"/>
      <w:ind w:left="1760"/>
    </w:pPr>
    <w:rPr>
      <w:rFonts w:eastAsiaTheme="minorEastAsia"/>
      <w:lang w:eastAsia="en-ZA"/>
    </w:rPr>
  </w:style>
  <w:style w:type="paragraph" w:styleId="TOCHeading">
    <w:name w:val="TOC Heading"/>
    <w:basedOn w:val="Heading1"/>
    <w:next w:val="Normal"/>
    <w:uiPriority w:val="39"/>
    <w:semiHidden/>
    <w:unhideWhenUsed/>
    <w:qFormat/>
    <w:rsid w:val="004000C3"/>
    <w:pPr>
      <w:shd w:val="clear" w:color="auto" w:fill="808080" w:themeFill="background1" w:themeFillShade="80"/>
      <w:spacing w:after="240" w:line="264" w:lineRule="auto"/>
      <w:jc w:val="both"/>
      <w:outlineLvl w:val="9"/>
    </w:pPr>
    <w:rPr>
      <w:rFonts w:ascii="Gill Sans MT Condensed" w:hAnsi="Gill Sans MT Condensed"/>
      <w:caps/>
      <w:color w:val="FFFFFF" w:themeColor="background1"/>
      <w:spacing w:val="14"/>
      <w:sz w:val="44"/>
      <w:lang w:val="en-GB"/>
    </w:rPr>
  </w:style>
  <w:style w:type="character" w:styleId="Strong">
    <w:name w:val="Strong"/>
    <w:basedOn w:val="DefaultParagraphFont"/>
    <w:uiPriority w:val="22"/>
    <w:qFormat/>
    <w:rsid w:val="004000C3"/>
    <w:rPr>
      <w:b w:val="0"/>
      <w:bCs/>
      <w:i/>
      <w:color w:val="1F497D" w:themeColor="text2"/>
    </w:rPr>
  </w:style>
  <w:style w:type="character" w:styleId="Emphasis">
    <w:name w:val="Emphasis"/>
    <w:basedOn w:val="DefaultParagraphFont"/>
    <w:uiPriority w:val="20"/>
    <w:qFormat/>
    <w:rsid w:val="004000C3"/>
    <w:rPr>
      <w:b/>
      <w:i/>
      <w:iCs/>
    </w:rPr>
  </w:style>
  <w:style w:type="paragraph" w:styleId="Quote">
    <w:name w:val="Quote"/>
    <w:basedOn w:val="Normal"/>
    <w:next w:val="Normal"/>
    <w:link w:val="QuoteChar"/>
    <w:uiPriority w:val="29"/>
    <w:qFormat/>
    <w:rsid w:val="004000C3"/>
    <w:pPr>
      <w:spacing w:after="0" w:line="360" w:lineRule="auto"/>
      <w:jc w:val="center"/>
    </w:pPr>
    <w:rPr>
      <w:rFonts w:ascii="Gill Sans MT" w:eastAsiaTheme="minorEastAsia" w:hAnsi="Gill Sans MT"/>
      <w:b/>
      <w:i/>
      <w:iCs/>
      <w:color w:val="4F81BD" w:themeColor="accent1"/>
      <w:sz w:val="26"/>
      <w:lang w:bidi="hi-IN"/>
    </w:rPr>
  </w:style>
  <w:style w:type="character" w:customStyle="1" w:styleId="QuoteChar">
    <w:name w:val="Quote Char"/>
    <w:basedOn w:val="DefaultParagraphFont"/>
    <w:link w:val="Quote"/>
    <w:uiPriority w:val="29"/>
    <w:rsid w:val="004000C3"/>
    <w:rPr>
      <w:rFonts w:ascii="Gill Sans MT" w:eastAsiaTheme="minorEastAsia" w:hAnsi="Gill Sans MT"/>
      <w:b/>
      <w:i/>
      <w:iCs/>
      <w:color w:val="4F81BD" w:themeColor="accent1"/>
      <w:sz w:val="26"/>
      <w:lang w:bidi="hi-IN"/>
    </w:rPr>
  </w:style>
  <w:style w:type="paragraph" w:styleId="IntenseQuote">
    <w:name w:val="Intense Quote"/>
    <w:basedOn w:val="Normal"/>
    <w:next w:val="Normal"/>
    <w:link w:val="IntenseQuoteChar"/>
    <w:uiPriority w:val="30"/>
    <w:qFormat/>
    <w:rsid w:val="004000C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4000C3"/>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4000C3"/>
    <w:rPr>
      <w:i/>
      <w:iCs/>
      <w:color w:val="000000"/>
    </w:rPr>
  </w:style>
  <w:style w:type="character" w:styleId="IntenseEmphasis">
    <w:name w:val="Intense Emphasis"/>
    <w:basedOn w:val="DefaultParagraphFont"/>
    <w:uiPriority w:val="21"/>
    <w:qFormat/>
    <w:rsid w:val="004000C3"/>
    <w:rPr>
      <w:b/>
      <w:bCs/>
      <w:i/>
      <w:iCs/>
      <w:color w:val="4F81BD" w:themeColor="accent1"/>
    </w:rPr>
  </w:style>
  <w:style w:type="character" w:styleId="SubtleReference">
    <w:name w:val="Subtle Reference"/>
    <w:basedOn w:val="DefaultParagraphFont"/>
    <w:uiPriority w:val="31"/>
    <w:qFormat/>
    <w:rsid w:val="004000C3"/>
    <w:rPr>
      <w:smallCaps/>
      <w:color w:val="000000"/>
      <w:u w:val="single"/>
    </w:rPr>
  </w:style>
  <w:style w:type="character" w:styleId="IntenseReference">
    <w:name w:val="Intense Reference"/>
    <w:basedOn w:val="DefaultParagraphFont"/>
    <w:uiPriority w:val="32"/>
    <w:qFormat/>
    <w:rsid w:val="004000C3"/>
    <w:rPr>
      <w:b w:val="0"/>
      <w:bCs/>
      <w:smallCaps/>
      <w:color w:val="4F81BD" w:themeColor="accent1"/>
      <w:spacing w:val="5"/>
      <w:u w:val="single"/>
    </w:rPr>
  </w:style>
  <w:style w:type="character" w:styleId="BookTitle">
    <w:name w:val="Book Title"/>
    <w:basedOn w:val="DefaultParagraphFont"/>
    <w:uiPriority w:val="33"/>
    <w:qFormat/>
    <w:rsid w:val="004000C3"/>
    <w:rPr>
      <w:b/>
      <w:bCs/>
      <w:caps/>
      <w:smallCaps w:val="0"/>
      <w:color w:val="1F497D" w:themeColor="text2"/>
      <w:spacing w:val="10"/>
    </w:rPr>
  </w:style>
  <w:style w:type="paragraph" w:styleId="Bibliography">
    <w:name w:val="Bibliography"/>
    <w:basedOn w:val="Normal"/>
    <w:next w:val="Normal"/>
    <w:uiPriority w:val="37"/>
    <w:unhideWhenUsed/>
    <w:rsid w:val="004000C3"/>
    <w:pPr>
      <w:jc w:val="both"/>
    </w:pPr>
    <w:rPr>
      <w:rFonts w:ascii="Gill Sans MT" w:eastAsiaTheme="minorEastAsia" w:hAnsi="Gill Sans MT"/>
      <w:sz w:val="20"/>
      <w:lang w:val="en-GB" w:eastAsia="en-GB"/>
    </w:rPr>
  </w:style>
  <w:style w:type="paragraph" w:styleId="NormalWeb">
    <w:name w:val="Normal (Web)"/>
    <w:basedOn w:val="Normal"/>
    <w:uiPriority w:val="99"/>
    <w:semiHidden/>
    <w:unhideWhenUsed/>
    <w:rsid w:val="004000C3"/>
    <w:pP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styleId="DocumentMap">
    <w:name w:val="Document Map"/>
    <w:basedOn w:val="Normal"/>
    <w:link w:val="DocumentMapChar"/>
    <w:uiPriority w:val="99"/>
    <w:semiHidden/>
    <w:unhideWhenUsed/>
    <w:rsid w:val="004000C3"/>
    <w:pPr>
      <w:spacing w:after="0" w:line="240" w:lineRule="auto"/>
      <w:jc w:val="both"/>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000C3"/>
    <w:rPr>
      <w:rFonts w:ascii="Lucida Grande" w:hAnsi="Lucida Grande" w:cs="Lucida Grande"/>
      <w:sz w:val="24"/>
      <w:szCs w:val="24"/>
    </w:rPr>
  </w:style>
  <w:style w:type="character" w:customStyle="1" w:styleId="Style1Char">
    <w:name w:val="Style1 Char"/>
    <w:basedOn w:val="ListParagraphChar"/>
    <w:rsid w:val="004000C3"/>
    <w:rPr>
      <w:rFonts w:ascii="Candara" w:eastAsia="Century Schoolbook" w:hAnsi="Candara" w:cs="Century Schoolbook"/>
      <w:sz w:val="20"/>
      <w:szCs w:val="20"/>
      <w:lang w:eastAsia="ja-JP"/>
    </w:rPr>
  </w:style>
  <w:style w:type="paragraph" w:customStyle="1" w:styleId="Boxbullets">
    <w:name w:val="Box bullets"/>
    <w:basedOn w:val="ListParagraph"/>
    <w:link w:val="BoxbulletsChar"/>
    <w:qFormat/>
    <w:rsid w:val="004000C3"/>
    <w:pPr>
      <w:numPr>
        <w:numId w:val="77"/>
      </w:numPr>
      <w:spacing w:before="40" w:after="120" w:line="240" w:lineRule="auto"/>
    </w:pPr>
    <w:rPr>
      <w:rFonts w:ascii="Gill Sans MT" w:hAnsi="Gill Sans MT"/>
      <w:sz w:val="18"/>
      <w:szCs w:val="18"/>
    </w:rPr>
  </w:style>
  <w:style w:type="character" w:customStyle="1" w:styleId="BoxbulletsChar">
    <w:name w:val="Box bullets Char"/>
    <w:basedOn w:val="ListParagraphChar"/>
    <w:link w:val="Boxbullets"/>
    <w:rsid w:val="004000C3"/>
    <w:rPr>
      <w:rFonts w:ascii="Gill Sans MT" w:eastAsia="Century Schoolbook" w:hAnsi="Gill Sans MT" w:cs="Century Schoolbook"/>
      <w:sz w:val="18"/>
      <w:szCs w:val="18"/>
      <w:lang w:eastAsia="ja-JP"/>
    </w:rPr>
  </w:style>
  <w:style w:type="paragraph" w:styleId="EndnoteText">
    <w:name w:val="endnote text"/>
    <w:basedOn w:val="Normal"/>
    <w:link w:val="EndnoteTextChar"/>
    <w:uiPriority w:val="99"/>
    <w:semiHidden/>
    <w:unhideWhenUsed/>
    <w:rsid w:val="004000C3"/>
    <w:pPr>
      <w:spacing w:after="0" w:line="240" w:lineRule="auto"/>
      <w:jc w:val="both"/>
    </w:pPr>
    <w:rPr>
      <w:rFonts w:ascii="Gill Sans MT" w:hAnsi="Gill Sans MT"/>
      <w:sz w:val="20"/>
      <w:szCs w:val="20"/>
    </w:rPr>
  </w:style>
  <w:style w:type="character" w:customStyle="1" w:styleId="EndnoteTextChar">
    <w:name w:val="Endnote Text Char"/>
    <w:basedOn w:val="DefaultParagraphFont"/>
    <w:link w:val="EndnoteText"/>
    <w:uiPriority w:val="99"/>
    <w:semiHidden/>
    <w:rsid w:val="004000C3"/>
    <w:rPr>
      <w:rFonts w:ascii="Gill Sans MT" w:hAnsi="Gill Sans MT"/>
      <w:sz w:val="20"/>
      <w:szCs w:val="20"/>
    </w:rPr>
  </w:style>
  <w:style w:type="character" w:styleId="EndnoteReference">
    <w:name w:val="endnote reference"/>
    <w:basedOn w:val="DefaultParagraphFont"/>
    <w:uiPriority w:val="99"/>
    <w:semiHidden/>
    <w:unhideWhenUsed/>
    <w:rsid w:val="004000C3"/>
    <w:rPr>
      <w:vertAlign w:val="superscript"/>
    </w:rPr>
  </w:style>
  <w:style w:type="numbering" w:customStyle="1" w:styleId="NoList1">
    <w:name w:val="No List1"/>
    <w:next w:val="NoList"/>
    <w:uiPriority w:val="99"/>
    <w:semiHidden/>
    <w:unhideWhenUsed/>
    <w:rsid w:val="004000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264"/>
  </w:style>
  <w:style w:type="paragraph" w:styleId="Heading1">
    <w:name w:val="heading 1"/>
    <w:basedOn w:val="Normal"/>
    <w:next w:val="Normal"/>
    <w:link w:val="Heading1Char"/>
    <w:uiPriority w:val="9"/>
    <w:qFormat/>
    <w:rsid w:val="00555CA7"/>
    <w:pPr>
      <w:keepNext/>
      <w:keepLines/>
      <w:numPr>
        <w:numId w:val="1"/>
      </w:numPr>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iPriority w:val="9"/>
    <w:unhideWhenUsed/>
    <w:qFormat/>
    <w:rsid w:val="00EB5264"/>
    <w:pPr>
      <w:keepNext/>
      <w:keepLines/>
      <w:numPr>
        <w:ilvl w:val="1"/>
        <w:numId w:val="1"/>
      </w:numPr>
      <w:spacing w:before="200" w:after="0"/>
      <w:outlineLvl w:val="1"/>
    </w:pPr>
    <w:rPr>
      <w:rFonts w:asciiTheme="majorHAnsi" w:eastAsiaTheme="majorEastAsia" w:hAnsiTheme="majorHAnsi" w:cstheme="majorBidi"/>
      <w:b/>
      <w:bCs/>
      <w:color w:val="4F6228" w:themeColor="accent3" w:themeShade="80"/>
      <w:sz w:val="26"/>
      <w:szCs w:val="26"/>
    </w:rPr>
  </w:style>
  <w:style w:type="paragraph" w:styleId="Heading3">
    <w:name w:val="heading 3"/>
    <w:basedOn w:val="Normal"/>
    <w:next w:val="Normal"/>
    <w:link w:val="Heading3Char"/>
    <w:uiPriority w:val="9"/>
    <w:unhideWhenUsed/>
    <w:qFormat/>
    <w:rsid w:val="00EB5264"/>
    <w:pPr>
      <w:keepNext/>
      <w:keepLines/>
      <w:numPr>
        <w:ilvl w:val="2"/>
        <w:numId w:val="1"/>
      </w:numPr>
      <w:spacing w:before="200" w:after="0"/>
      <w:outlineLvl w:val="2"/>
    </w:pPr>
    <w:rPr>
      <w:rFonts w:asciiTheme="majorHAnsi" w:eastAsiaTheme="majorEastAsia" w:hAnsiTheme="majorHAnsi" w:cstheme="majorBidi"/>
      <w:b/>
      <w:bCs/>
      <w:color w:val="4F6228" w:themeColor="accent3" w:themeShade="80"/>
    </w:rPr>
  </w:style>
  <w:style w:type="paragraph" w:styleId="Heading4">
    <w:name w:val="heading 4"/>
    <w:basedOn w:val="Normal"/>
    <w:next w:val="Normal"/>
    <w:link w:val="Heading4Char"/>
    <w:uiPriority w:val="9"/>
    <w:unhideWhenUsed/>
    <w:qFormat/>
    <w:rsid w:val="00656A49"/>
    <w:pPr>
      <w:keepNext/>
      <w:keepLines/>
      <w:numPr>
        <w:ilvl w:val="3"/>
        <w:numId w:val="1"/>
      </w:numPr>
      <w:spacing w:before="200" w:after="0"/>
      <w:outlineLvl w:val="3"/>
    </w:pPr>
    <w:rPr>
      <w:rFonts w:asciiTheme="majorHAnsi" w:eastAsiaTheme="majorEastAsia" w:hAnsiTheme="majorHAnsi" w:cstheme="majorBidi"/>
      <w:b/>
      <w:bCs/>
      <w:i/>
      <w:iCs/>
      <w:color w:val="4F6228" w:themeColor="accent3" w:themeShade="80"/>
    </w:rPr>
  </w:style>
  <w:style w:type="paragraph" w:styleId="Heading5">
    <w:name w:val="heading 5"/>
    <w:basedOn w:val="Normal"/>
    <w:next w:val="Normal"/>
    <w:link w:val="Heading5Char"/>
    <w:uiPriority w:val="9"/>
    <w:unhideWhenUsed/>
    <w:qFormat/>
    <w:rsid w:val="00EB526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B52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B52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B52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B52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CA7"/>
    <w:rPr>
      <w:rFonts w:asciiTheme="majorHAnsi" w:eastAsiaTheme="majorEastAsia" w:hAnsiTheme="majorHAnsi" w:cstheme="majorBidi"/>
      <w:b/>
      <w:bCs/>
      <w:color w:val="4F6228" w:themeColor="accent3" w:themeShade="80"/>
      <w:sz w:val="28"/>
      <w:szCs w:val="28"/>
    </w:rPr>
  </w:style>
  <w:style w:type="character" w:customStyle="1" w:styleId="Heading2Char">
    <w:name w:val="Heading 2 Char"/>
    <w:basedOn w:val="DefaultParagraphFont"/>
    <w:link w:val="Heading2"/>
    <w:uiPriority w:val="9"/>
    <w:rsid w:val="00EB5264"/>
    <w:rPr>
      <w:rFonts w:asciiTheme="majorHAnsi" w:eastAsiaTheme="majorEastAsia" w:hAnsiTheme="majorHAnsi" w:cstheme="majorBidi"/>
      <w:b/>
      <w:bCs/>
      <w:color w:val="4F6228" w:themeColor="accent3" w:themeShade="80"/>
      <w:sz w:val="26"/>
      <w:szCs w:val="26"/>
    </w:rPr>
  </w:style>
  <w:style w:type="character" w:customStyle="1" w:styleId="Heading3Char">
    <w:name w:val="Heading 3 Char"/>
    <w:basedOn w:val="DefaultParagraphFont"/>
    <w:link w:val="Heading3"/>
    <w:uiPriority w:val="9"/>
    <w:rsid w:val="00EB5264"/>
    <w:rPr>
      <w:rFonts w:asciiTheme="majorHAnsi" w:eastAsiaTheme="majorEastAsia" w:hAnsiTheme="majorHAnsi" w:cstheme="majorBidi"/>
      <w:b/>
      <w:bCs/>
      <w:color w:val="4F6228" w:themeColor="accent3" w:themeShade="80"/>
    </w:rPr>
  </w:style>
  <w:style w:type="character" w:customStyle="1" w:styleId="Heading4Char">
    <w:name w:val="Heading 4 Char"/>
    <w:basedOn w:val="DefaultParagraphFont"/>
    <w:link w:val="Heading4"/>
    <w:uiPriority w:val="9"/>
    <w:rsid w:val="00656A49"/>
    <w:rPr>
      <w:rFonts w:asciiTheme="majorHAnsi" w:eastAsiaTheme="majorEastAsia" w:hAnsiTheme="majorHAnsi" w:cstheme="majorBidi"/>
      <w:b/>
      <w:bCs/>
      <w:i/>
      <w:iCs/>
      <w:color w:val="4F6228" w:themeColor="accent3" w:themeShade="80"/>
    </w:rPr>
  </w:style>
  <w:style w:type="character" w:customStyle="1" w:styleId="Heading5Char">
    <w:name w:val="Heading 5 Char"/>
    <w:basedOn w:val="DefaultParagraphFont"/>
    <w:link w:val="Heading5"/>
    <w:uiPriority w:val="9"/>
    <w:rsid w:val="00EB526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B526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B526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B526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EB5264"/>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EB5264"/>
    <w:pPr>
      <w:pBdr>
        <w:bottom w:val="single" w:sz="8" w:space="4"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36"/>
      <w:szCs w:val="52"/>
    </w:rPr>
  </w:style>
  <w:style w:type="character" w:customStyle="1" w:styleId="TitleChar">
    <w:name w:val="Title Char"/>
    <w:basedOn w:val="DefaultParagraphFont"/>
    <w:link w:val="Title"/>
    <w:uiPriority w:val="10"/>
    <w:rsid w:val="00EB5264"/>
    <w:rPr>
      <w:rFonts w:asciiTheme="majorHAnsi" w:eastAsiaTheme="majorEastAsia" w:hAnsiTheme="majorHAnsi" w:cstheme="majorBidi"/>
      <w:color w:val="4F6228" w:themeColor="accent3" w:themeShade="80"/>
      <w:spacing w:val="5"/>
      <w:kern w:val="28"/>
      <w:sz w:val="36"/>
      <w:szCs w:val="52"/>
    </w:rPr>
  </w:style>
  <w:style w:type="paragraph" w:styleId="ListParagraph">
    <w:name w:val="List Paragraph"/>
    <w:basedOn w:val="Normal"/>
    <w:link w:val="ListParagraphChar"/>
    <w:uiPriority w:val="34"/>
    <w:unhideWhenUsed/>
    <w:qFormat/>
    <w:rsid w:val="00CC5BA8"/>
    <w:pPr>
      <w:ind w:left="720"/>
      <w:contextualSpacing/>
      <w:jc w:val="both"/>
    </w:pPr>
    <w:rPr>
      <w:rFonts w:eastAsia="Century Schoolbook" w:cs="Century Schoolbook"/>
      <w:szCs w:val="20"/>
      <w:lang w:eastAsia="ja-JP"/>
    </w:rPr>
  </w:style>
  <w:style w:type="character" w:customStyle="1" w:styleId="ListParagraphChar">
    <w:name w:val="List Paragraph Char"/>
    <w:basedOn w:val="DefaultParagraphFont"/>
    <w:link w:val="ListParagraph"/>
    <w:uiPriority w:val="34"/>
    <w:rsid w:val="00CC5BA8"/>
    <w:rPr>
      <w:rFonts w:eastAsia="Century Schoolbook" w:cs="Century Schoolbook"/>
      <w:szCs w:val="20"/>
      <w:lang w:eastAsia="ja-JP"/>
    </w:rPr>
  </w:style>
  <w:style w:type="paragraph" w:styleId="BalloonText">
    <w:name w:val="Balloon Text"/>
    <w:basedOn w:val="Normal"/>
    <w:link w:val="BalloonTextChar"/>
    <w:uiPriority w:val="99"/>
    <w:semiHidden/>
    <w:unhideWhenUsed/>
    <w:rsid w:val="001B73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324"/>
    <w:rPr>
      <w:rFonts w:ascii="Tahoma" w:hAnsi="Tahoma" w:cs="Tahoma"/>
      <w:sz w:val="16"/>
      <w:szCs w:val="16"/>
    </w:rPr>
  </w:style>
  <w:style w:type="character" w:styleId="Hyperlink">
    <w:name w:val="Hyperlink"/>
    <w:basedOn w:val="DefaultParagraphFont"/>
    <w:uiPriority w:val="99"/>
    <w:unhideWhenUsed/>
    <w:rsid w:val="005954F6"/>
    <w:rPr>
      <w:color w:val="0000FF" w:themeColor="hyperlink"/>
      <w:u w:val="single"/>
    </w:rPr>
  </w:style>
  <w:style w:type="table" w:styleId="TableGrid">
    <w:name w:val="Table Grid"/>
    <w:basedOn w:val="TableNormal"/>
    <w:uiPriority w:val="59"/>
    <w:rsid w:val="000B3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3">
    <w:name w:val="Light Grid Accent 3"/>
    <w:basedOn w:val="TableNormal"/>
    <w:uiPriority w:val="62"/>
    <w:rsid w:val="000B312C"/>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Caption">
    <w:name w:val="caption"/>
    <w:basedOn w:val="Normal"/>
    <w:next w:val="Normal"/>
    <w:uiPriority w:val="35"/>
    <w:unhideWhenUsed/>
    <w:qFormat/>
    <w:rsid w:val="00DC5D06"/>
    <w:pPr>
      <w:spacing w:line="240" w:lineRule="auto"/>
    </w:pPr>
    <w:rPr>
      <w:b/>
      <w:bCs/>
      <w:color w:val="4F6228" w:themeColor="accent3" w:themeShade="80"/>
      <w:sz w:val="20"/>
      <w:szCs w:val="18"/>
    </w:rPr>
  </w:style>
  <w:style w:type="character" w:styleId="FootnoteReference">
    <w:name w:val="footnote reference"/>
    <w:basedOn w:val="DefaultParagraphFont"/>
    <w:uiPriority w:val="99"/>
    <w:unhideWhenUsed/>
    <w:rsid w:val="00607FFC"/>
    <w:rPr>
      <w:vertAlign w:val="superscript"/>
    </w:rPr>
  </w:style>
  <w:style w:type="character" w:styleId="CommentReference">
    <w:name w:val="annotation reference"/>
    <w:basedOn w:val="DefaultParagraphFont"/>
    <w:uiPriority w:val="99"/>
    <w:semiHidden/>
    <w:unhideWhenUsed/>
    <w:rsid w:val="00C90236"/>
    <w:rPr>
      <w:sz w:val="18"/>
      <w:szCs w:val="18"/>
    </w:rPr>
  </w:style>
  <w:style w:type="paragraph" w:styleId="CommentText">
    <w:name w:val="annotation text"/>
    <w:basedOn w:val="Normal"/>
    <w:link w:val="CommentTextChar"/>
    <w:uiPriority w:val="99"/>
    <w:unhideWhenUsed/>
    <w:rsid w:val="00C90236"/>
    <w:pPr>
      <w:spacing w:line="240" w:lineRule="auto"/>
    </w:pPr>
    <w:rPr>
      <w:sz w:val="24"/>
      <w:szCs w:val="24"/>
    </w:rPr>
  </w:style>
  <w:style w:type="character" w:customStyle="1" w:styleId="CommentTextChar">
    <w:name w:val="Comment Text Char"/>
    <w:basedOn w:val="DefaultParagraphFont"/>
    <w:link w:val="CommentText"/>
    <w:uiPriority w:val="99"/>
    <w:rsid w:val="00C90236"/>
    <w:rPr>
      <w:sz w:val="24"/>
      <w:szCs w:val="24"/>
    </w:rPr>
  </w:style>
  <w:style w:type="paragraph" w:styleId="TOC1">
    <w:name w:val="toc 1"/>
    <w:basedOn w:val="Normal"/>
    <w:next w:val="Normal"/>
    <w:autoRedefine/>
    <w:uiPriority w:val="39"/>
    <w:unhideWhenUsed/>
    <w:qFormat/>
    <w:rsid w:val="00E57E36"/>
    <w:pPr>
      <w:spacing w:after="100"/>
    </w:pPr>
  </w:style>
  <w:style w:type="paragraph" w:styleId="TOC2">
    <w:name w:val="toc 2"/>
    <w:basedOn w:val="Normal"/>
    <w:next w:val="Normal"/>
    <w:autoRedefine/>
    <w:uiPriority w:val="39"/>
    <w:unhideWhenUsed/>
    <w:qFormat/>
    <w:rsid w:val="00E57E36"/>
    <w:pPr>
      <w:spacing w:after="100"/>
      <w:ind w:left="220"/>
    </w:pPr>
  </w:style>
  <w:style w:type="paragraph" w:styleId="TOC3">
    <w:name w:val="toc 3"/>
    <w:basedOn w:val="Normal"/>
    <w:next w:val="Normal"/>
    <w:autoRedefine/>
    <w:uiPriority w:val="39"/>
    <w:unhideWhenUsed/>
    <w:qFormat/>
    <w:rsid w:val="00E57E36"/>
    <w:pPr>
      <w:spacing w:after="100"/>
      <w:ind w:left="440"/>
    </w:pPr>
  </w:style>
  <w:style w:type="paragraph" w:styleId="TableofFigures">
    <w:name w:val="table of figures"/>
    <w:basedOn w:val="Normal"/>
    <w:next w:val="Normal"/>
    <w:uiPriority w:val="99"/>
    <w:unhideWhenUsed/>
    <w:rsid w:val="00E57E36"/>
    <w:pPr>
      <w:spacing w:after="0"/>
    </w:pPr>
  </w:style>
  <w:style w:type="character" w:styleId="FollowedHyperlink">
    <w:name w:val="FollowedHyperlink"/>
    <w:basedOn w:val="DefaultParagraphFont"/>
    <w:uiPriority w:val="99"/>
    <w:semiHidden/>
    <w:unhideWhenUsed/>
    <w:rsid w:val="00210BBD"/>
    <w:rPr>
      <w:color w:val="800080" w:themeColor="followedHyperlink"/>
      <w:u w:val="single"/>
    </w:rPr>
  </w:style>
  <w:style w:type="paragraph" w:styleId="Header">
    <w:name w:val="header"/>
    <w:aliases w:val="WWB"/>
    <w:basedOn w:val="Normal"/>
    <w:link w:val="HeaderChar"/>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HeaderChar">
    <w:name w:val="Header Char"/>
    <w:aliases w:val="WWB Char"/>
    <w:basedOn w:val="DefaultParagraphFont"/>
    <w:link w:val="Header"/>
    <w:rsid w:val="00225D1B"/>
    <w:rPr>
      <w:rFonts w:ascii="Trebuchet MS" w:eastAsiaTheme="minorEastAsia" w:hAnsi="Trebuchet MS"/>
      <w:sz w:val="24"/>
      <w:szCs w:val="24"/>
      <w:lang w:val="en-US" w:eastAsia="ja-JP"/>
    </w:rPr>
  </w:style>
  <w:style w:type="paragraph" w:styleId="Footer">
    <w:name w:val="footer"/>
    <w:aliases w:val="Char1"/>
    <w:basedOn w:val="Normal"/>
    <w:link w:val="FooterChar"/>
    <w:uiPriority w:val="99"/>
    <w:unhideWhenUsed/>
    <w:rsid w:val="00225D1B"/>
    <w:pPr>
      <w:tabs>
        <w:tab w:val="center" w:pos="4320"/>
        <w:tab w:val="right" w:pos="8640"/>
      </w:tabs>
      <w:spacing w:after="0" w:line="240" w:lineRule="auto"/>
    </w:pPr>
    <w:rPr>
      <w:rFonts w:ascii="Trebuchet MS" w:eastAsiaTheme="minorEastAsia" w:hAnsi="Trebuchet MS"/>
      <w:sz w:val="24"/>
      <w:szCs w:val="24"/>
      <w:lang w:val="en-US" w:eastAsia="ja-JP"/>
    </w:rPr>
  </w:style>
  <w:style w:type="character" w:customStyle="1" w:styleId="FooterChar">
    <w:name w:val="Footer Char"/>
    <w:aliases w:val="Char1 Char"/>
    <w:basedOn w:val="DefaultParagraphFont"/>
    <w:link w:val="Footer"/>
    <w:uiPriority w:val="99"/>
    <w:rsid w:val="00225D1B"/>
    <w:rPr>
      <w:rFonts w:ascii="Trebuchet MS" w:eastAsiaTheme="minorEastAsia" w:hAnsi="Trebuchet MS"/>
      <w:sz w:val="24"/>
      <w:szCs w:val="24"/>
      <w:lang w:val="en-US" w:eastAsia="ja-JP"/>
    </w:rPr>
  </w:style>
  <w:style w:type="character" w:styleId="PageNumber">
    <w:name w:val="page number"/>
    <w:basedOn w:val="DefaultParagraphFont"/>
    <w:unhideWhenUsed/>
    <w:rsid w:val="00225D1B"/>
  </w:style>
  <w:style w:type="paragraph" w:styleId="FootnoteText">
    <w:name w:val="footnote text"/>
    <w:basedOn w:val="Normal"/>
    <w:link w:val="FootnoteTextChar"/>
    <w:uiPriority w:val="99"/>
    <w:unhideWhenUsed/>
    <w:rsid w:val="00225D1B"/>
    <w:pPr>
      <w:spacing w:after="0" w:line="240" w:lineRule="auto"/>
    </w:pPr>
    <w:rPr>
      <w:rFonts w:ascii="Trebuchet MS" w:eastAsiaTheme="minorEastAsia" w:hAnsi="Trebuchet MS"/>
      <w:sz w:val="24"/>
      <w:szCs w:val="24"/>
      <w:lang w:val="en-US" w:eastAsia="ja-JP"/>
    </w:rPr>
  </w:style>
  <w:style w:type="character" w:customStyle="1" w:styleId="FootnoteTextChar">
    <w:name w:val="Footnote Text Char"/>
    <w:basedOn w:val="DefaultParagraphFont"/>
    <w:link w:val="FootnoteText"/>
    <w:uiPriority w:val="99"/>
    <w:rsid w:val="00225D1B"/>
    <w:rPr>
      <w:rFonts w:ascii="Trebuchet MS" w:eastAsiaTheme="minorEastAsia" w:hAnsi="Trebuchet MS"/>
      <w:sz w:val="24"/>
      <w:szCs w:val="24"/>
      <w:lang w:val="en-US" w:eastAsia="ja-JP"/>
    </w:rPr>
  </w:style>
  <w:style w:type="paragraph" w:customStyle="1" w:styleId="03EPRregularparagraphs">
    <w:name w:val="(03) EPR regular paragraphs"/>
    <w:basedOn w:val="Normal"/>
    <w:rsid w:val="00225D1B"/>
    <w:pPr>
      <w:spacing w:after="0" w:line="240" w:lineRule="auto"/>
      <w:jc w:val="both"/>
    </w:pPr>
    <w:rPr>
      <w:rFonts w:ascii="Times New Roman" w:eastAsia="Times New Roman" w:hAnsi="Times New Roman" w:cs="Times New Roman"/>
      <w:szCs w:val="20"/>
      <w:lang w:val="en-GB" w:eastAsia="pl-PL"/>
    </w:rPr>
  </w:style>
  <w:style w:type="paragraph" w:styleId="BodyText">
    <w:name w:val="Body Text"/>
    <w:basedOn w:val="Normal"/>
    <w:link w:val="BodyTextChar"/>
    <w:rsid w:val="00225D1B"/>
    <w:pPr>
      <w:spacing w:after="0" w:line="240" w:lineRule="auto"/>
      <w:jc w:val="both"/>
    </w:pPr>
    <w:rPr>
      <w:rFonts w:ascii="Arial" w:eastAsia="Times New Roman" w:hAnsi="Arial" w:cs="Times New Roman"/>
      <w:b/>
      <w:bCs/>
      <w:sz w:val="24"/>
      <w:szCs w:val="20"/>
      <w:lang w:val="en-US" w:eastAsia="pl-PL"/>
    </w:rPr>
  </w:style>
  <w:style w:type="character" w:customStyle="1" w:styleId="BodyTextChar">
    <w:name w:val="Body Text Char"/>
    <w:basedOn w:val="DefaultParagraphFont"/>
    <w:link w:val="BodyText"/>
    <w:rsid w:val="00225D1B"/>
    <w:rPr>
      <w:rFonts w:ascii="Arial" w:eastAsia="Times New Roman" w:hAnsi="Arial" w:cs="Times New Roman"/>
      <w:b/>
      <w:bCs/>
      <w:sz w:val="24"/>
      <w:szCs w:val="20"/>
      <w:lang w:val="en-US" w:eastAsia="pl-PL"/>
    </w:rPr>
  </w:style>
  <w:style w:type="paragraph" w:customStyle="1" w:styleId="07EPRroundbullets">
    <w:name w:val="(07) EPR round bullets"/>
    <w:basedOn w:val="Normal"/>
    <w:rsid w:val="00225D1B"/>
    <w:pPr>
      <w:numPr>
        <w:numId w:val="34"/>
      </w:numPr>
      <w:spacing w:after="0" w:line="240" w:lineRule="auto"/>
      <w:jc w:val="both"/>
    </w:pPr>
    <w:rPr>
      <w:rFonts w:ascii="Times New Roman" w:eastAsia="Times New Roman" w:hAnsi="Times New Roman" w:cs="Times New Roman"/>
      <w:szCs w:val="20"/>
      <w:lang w:val="en-GB" w:eastAsia="pl-PL"/>
    </w:rPr>
  </w:style>
  <w:style w:type="paragraph" w:styleId="BodyText2">
    <w:name w:val="Body Text 2"/>
    <w:basedOn w:val="Normal"/>
    <w:link w:val="BodyText2Char"/>
    <w:uiPriority w:val="99"/>
    <w:rsid w:val="00225D1B"/>
    <w:pPr>
      <w:spacing w:after="0" w:line="240" w:lineRule="auto"/>
      <w:jc w:val="both"/>
    </w:pPr>
    <w:rPr>
      <w:rFonts w:ascii="Arial" w:eastAsia="Times New Roman" w:hAnsi="Arial" w:cs="Times New Roman"/>
      <w:b/>
      <w:bCs/>
      <w:color w:val="008000"/>
      <w:sz w:val="24"/>
      <w:szCs w:val="20"/>
      <w:lang w:val="en-US" w:eastAsia="pl-PL"/>
    </w:rPr>
  </w:style>
  <w:style w:type="character" w:customStyle="1" w:styleId="BodyText2Char">
    <w:name w:val="Body Text 2 Char"/>
    <w:basedOn w:val="DefaultParagraphFont"/>
    <w:link w:val="BodyText2"/>
    <w:uiPriority w:val="99"/>
    <w:rsid w:val="00225D1B"/>
    <w:rPr>
      <w:rFonts w:ascii="Arial" w:eastAsia="Times New Roman" w:hAnsi="Arial" w:cs="Times New Roman"/>
      <w:b/>
      <w:bCs/>
      <w:color w:val="008000"/>
      <w:sz w:val="24"/>
      <w:szCs w:val="20"/>
      <w:lang w:val="en-US" w:eastAsia="pl-PL"/>
    </w:rPr>
  </w:style>
  <w:style w:type="paragraph" w:styleId="BodyText3">
    <w:name w:val="Body Text 3"/>
    <w:basedOn w:val="Normal"/>
    <w:link w:val="BodyText3Char"/>
    <w:rsid w:val="00225D1B"/>
    <w:pPr>
      <w:spacing w:after="0" w:line="360" w:lineRule="auto"/>
      <w:jc w:val="both"/>
    </w:pPr>
    <w:rPr>
      <w:rFonts w:ascii="Arial" w:eastAsia="Times New Roman" w:hAnsi="Arial" w:cs="Times New Roman"/>
      <w:szCs w:val="20"/>
      <w:lang w:val="en-GB" w:eastAsia="pl-PL"/>
    </w:rPr>
  </w:style>
  <w:style w:type="character" w:customStyle="1" w:styleId="BodyText3Char">
    <w:name w:val="Body Text 3 Char"/>
    <w:basedOn w:val="DefaultParagraphFont"/>
    <w:link w:val="BodyText3"/>
    <w:rsid w:val="00225D1B"/>
    <w:rPr>
      <w:rFonts w:ascii="Arial" w:eastAsia="Times New Roman" w:hAnsi="Arial" w:cs="Times New Roman"/>
      <w:szCs w:val="20"/>
      <w:lang w:val="en-GB" w:eastAsia="pl-PL"/>
    </w:rPr>
  </w:style>
  <w:style w:type="paragraph" w:styleId="PlainText">
    <w:name w:val="Plain Text"/>
    <w:basedOn w:val="Normal"/>
    <w:link w:val="PlainTextChar"/>
    <w:rsid w:val="00225D1B"/>
    <w:pPr>
      <w:spacing w:after="0" w:line="240" w:lineRule="auto"/>
    </w:pPr>
    <w:rPr>
      <w:rFonts w:ascii="Courier New" w:eastAsia="Times New Roman" w:hAnsi="Courier New" w:cs="Times New Roman"/>
      <w:sz w:val="20"/>
      <w:szCs w:val="20"/>
      <w:lang w:val="pl-PL" w:eastAsia="pl-PL"/>
    </w:rPr>
  </w:style>
  <w:style w:type="character" w:customStyle="1" w:styleId="PlainTextChar">
    <w:name w:val="Plain Text Char"/>
    <w:basedOn w:val="DefaultParagraphFont"/>
    <w:link w:val="PlainText"/>
    <w:rsid w:val="00225D1B"/>
    <w:rPr>
      <w:rFonts w:ascii="Courier New" w:eastAsia="Times New Roman" w:hAnsi="Courier New" w:cs="Times New Roman"/>
      <w:sz w:val="20"/>
      <w:szCs w:val="20"/>
      <w:lang w:val="pl-PL" w:eastAsia="pl-PL"/>
    </w:rPr>
  </w:style>
  <w:style w:type="paragraph" w:styleId="BodyTextIndent">
    <w:name w:val="Body Text Indent"/>
    <w:basedOn w:val="Normal"/>
    <w:link w:val="BodyTextIndentChar"/>
    <w:rsid w:val="00225D1B"/>
    <w:pPr>
      <w:spacing w:after="0" w:line="240" w:lineRule="auto"/>
      <w:ind w:left="360"/>
      <w:jc w:val="both"/>
    </w:pPr>
    <w:rPr>
      <w:rFonts w:ascii="Arial" w:eastAsia="Times New Roman" w:hAnsi="Arial" w:cs="Times New Roman"/>
      <w:sz w:val="24"/>
      <w:szCs w:val="20"/>
      <w:lang w:val="en-GB" w:eastAsia="pl-PL"/>
    </w:rPr>
  </w:style>
  <w:style w:type="character" w:customStyle="1" w:styleId="BodyTextIndentChar">
    <w:name w:val="Body Text Indent Char"/>
    <w:basedOn w:val="DefaultParagraphFont"/>
    <w:link w:val="BodyTextIndent"/>
    <w:rsid w:val="00225D1B"/>
    <w:rPr>
      <w:rFonts w:ascii="Arial" w:eastAsia="Times New Roman" w:hAnsi="Arial" w:cs="Times New Roman"/>
      <w:sz w:val="24"/>
      <w:szCs w:val="20"/>
      <w:lang w:val="en-GB" w:eastAsia="pl-PL"/>
    </w:rPr>
  </w:style>
  <w:style w:type="paragraph" w:customStyle="1" w:styleId="default">
    <w:name w:val="default"/>
    <w:basedOn w:val="Normal"/>
    <w:rsid w:val="00225D1B"/>
    <w:pPr>
      <w:autoSpaceDE w:val="0"/>
      <w:autoSpaceDN w:val="0"/>
      <w:spacing w:after="0" w:line="240" w:lineRule="auto"/>
    </w:pPr>
    <w:rPr>
      <w:rFonts w:ascii="Arial" w:eastAsia="Times New Roman" w:hAnsi="Arial" w:cs="Arial"/>
      <w:color w:val="000000"/>
      <w:sz w:val="24"/>
      <w:szCs w:val="24"/>
      <w:lang w:val="en-US"/>
    </w:rPr>
  </w:style>
  <w:style w:type="paragraph" w:customStyle="1" w:styleId="MPBull1">
    <w:name w:val="MPBull1"/>
    <w:basedOn w:val="Normal"/>
    <w:rsid w:val="00225D1B"/>
    <w:pPr>
      <w:tabs>
        <w:tab w:val="left" w:pos="-1276"/>
        <w:tab w:val="left" w:pos="-1134"/>
        <w:tab w:val="left" w:pos="-851"/>
        <w:tab w:val="left" w:pos="1418"/>
        <w:tab w:val="left" w:pos="2410"/>
      </w:tabs>
      <w:spacing w:after="0" w:line="264" w:lineRule="auto"/>
      <w:ind w:left="1418" w:hanging="567"/>
      <w:jc w:val="both"/>
    </w:pPr>
    <w:rPr>
      <w:rFonts w:ascii="Univers Condensed" w:eastAsia="Times New Roman" w:hAnsi="Univers Condensed" w:cs="Times New Roman"/>
      <w:sz w:val="24"/>
      <w:szCs w:val="20"/>
      <w:lang w:val="en-US"/>
    </w:rPr>
  </w:style>
  <w:style w:type="paragraph" w:styleId="CommentSubject">
    <w:name w:val="annotation subject"/>
    <w:basedOn w:val="CommentText"/>
    <w:next w:val="CommentText"/>
    <w:link w:val="CommentSubjectChar"/>
    <w:uiPriority w:val="99"/>
    <w:semiHidden/>
    <w:unhideWhenUsed/>
    <w:rsid w:val="00225D1B"/>
    <w:rPr>
      <w:rFonts w:ascii="Trebuchet MS" w:eastAsiaTheme="minorEastAsia" w:hAnsi="Trebuchet MS"/>
      <w:b/>
      <w:bCs/>
      <w:sz w:val="20"/>
      <w:szCs w:val="20"/>
      <w:lang w:val="en-US" w:eastAsia="ja-JP"/>
    </w:rPr>
  </w:style>
  <w:style w:type="character" w:customStyle="1" w:styleId="CommentSubjectChar">
    <w:name w:val="Comment Subject Char"/>
    <w:basedOn w:val="CommentTextChar"/>
    <w:link w:val="CommentSubject"/>
    <w:uiPriority w:val="99"/>
    <w:semiHidden/>
    <w:rsid w:val="00225D1B"/>
    <w:rPr>
      <w:rFonts w:ascii="Trebuchet MS" w:eastAsiaTheme="minorEastAsia" w:hAnsi="Trebuchet MS"/>
      <w:b/>
      <w:bCs/>
      <w:sz w:val="20"/>
      <w:szCs w:val="20"/>
      <w:lang w:val="en-US" w:eastAsia="ja-JP"/>
    </w:rPr>
  </w:style>
  <w:style w:type="paragraph" w:styleId="Revision">
    <w:name w:val="Revision"/>
    <w:hidden/>
    <w:uiPriority w:val="99"/>
    <w:semiHidden/>
    <w:rsid w:val="00225D1B"/>
    <w:pPr>
      <w:spacing w:after="0" w:line="240" w:lineRule="auto"/>
    </w:pPr>
    <w:rPr>
      <w:rFonts w:ascii="Trebuchet MS" w:eastAsiaTheme="minorEastAsia" w:hAnsi="Trebuchet MS"/>
      <w:sz w:val="24"/>
      <w:szCs w:val="24"/>
      <w:lang w:val="en-US" w:eastAsia="ja-JP"/>
    </w:rPr>
  </w:style>
  <w:style w:type="table" w:customStyle="1" w:styleId="TableGrid1">
    <w:name w:val="Table Grid1"/>
    <w:basedOn w:val="TableNormal"/>
    <w:next w:val="TableGrid"/>
    <w:uiPriority w:val="59"/>
    <w:rsid w:val="00414A7E"/>
    <w:pPr>
      <w:spacing w:after="0" w:line="240" w:lineRule="auto"/>
    </w:pPr>
    <w:rPr>
      <w:rFonts w:eastAsia="MS Mincho"/>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wrro">
    <w:name w:val="rwrro"/>
    <w:rsid w:val="007E73E5"/>
  </w:style>
  <w:style w:type="paragraph" w:styleId="Subtitle">
    <w:name w:val="Subtitle"/>
    <w:basedOn w:val="Normal"/>
    <w:next w:val="Normal"/>
    <w:link w:val="SubtitleChar"/>
    <w:uiPriority w:val="11"/>
    <w:qFormat/>
    <w:rsid w:val="0013133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131335"/>
    <w:rPr>
      <w:rFonts w:asciiTheme="majorHAnsi" w:eastAsiaTheme="majorEastAsia" w:hAnsiTheme="majorHAnsi" w:cstheme="majorBidi"/>
      <w:i/>
      <w:iCs/>
      <w:color w:val="4F81BD" w:themeColor="accent1"/>
      <w:spacing w:val="15"/>
      <w:sz w:val="24"/>
      <w:szCs w:val="24"/>
      <w:lang w:val="en-US" w:eastAsia="ja-JP"/>
    </w:rPr>
  </w:style>
  <w:style w:type="paragraph" w:styleId="NoSpacing">
    <w:name w:val="No Spacing"/>
    <w:link w:val="NoSpacingChar"/>
    <w:uiPriority w:val="1"/>
    <w:qFormat/>
    <w:rsid w:val="0013133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31335"/>
    <w:rPr>
      <w:rFonts w:eastAsiaTheme="minorEastAsia"/>
      <w:lang w:val="en-US" w:eastAsia="ja-JP"/>
    </w:rPr>
  </w:style>
  <w:style w:type="paragraph" w:styleId="TOC4">
    <w:name w:val="toc 4"/>
    <w:basedOn w:val="Normal"/>
    <w:next w:val="Normal"/>
    <w:autoRedefine/>
    <w:uiPriority w:val="39"/>
    <w:unhideWhenUsed/>
    <w:rsid w:val="004E03C3"/>
    <w:pPr>
      <w:spacing w:after="100"/>
      <w:ind w:left="660"/>
    </w:pPr>
    <w:rPr>
      <w:rFonts w:eastAsiaTheme="minorEastAsia"/>
      <w:lang w:eastAsia="en-ZA"/>
    </w:rPr>
  </w:style>
  <w:style w:type="paragraph" w:styleId="TOC5">
    <w:name w:val="toc 5"/>
    <w:basedOn w:val="Normal"/>
    <w:next w:val="Normal"/>
    <w:autoRedefine/>
    <w:uiPriority w:val="39"/>
    <w:unhideWhenUsed/>
    <w:rsid w:val="004E03C3"/>
    <w:pPr>
      <w:spacing w:after="100"/>
      <w:ind w:left="880"/>
    </w:pPr>
    <w:rPr>
      <w:rFonts w:eastAsiaTheme="minorEastAsia"/>
      <w:lang w:eastAsia="en-ZA"/>
    </w:rPr>
  </w:style>
  <w:style w:type="paragraph" w:styleId="TOC6">
    <w:name w:val="toc 6"/>
    <w:basedOn w:val="Normal"/>
    <w:next w:val="Normal"/>
    <w:autoRedefine/>
    <w:uiPriority w:val="39"/>
    <w:unhideWhenUsed/>
    <w:rsid w:val="004E03C3"/>
    <w:pPr>
      <w:spacing w:after="100"/>
      <w:ind w:left="1100"/>
    </w:pPr>
    <w:rPr>
      <w:rFonts w:eastAsiaTheme="minorEastAsia"/>
      <w:lang w:eastAsia="en-ZA"/>
    </w:rPr>
  </w:style>
  <w:style w:type="paragraph" w:styleId="TOC7">
    <w:name w:val="toc 7"/>
    <w:basedOn w:val="Normal"/>
    <w:next w:val="Normal"/>
    <w:autoRedefine/>
    <w:uiPriority w:val="39"/>
    <w:unhideWhenUsed/>
    <w:rsid w:val="004E03C3"/>
    <w:pPr>
      <w:spacing w:after="100"/>
      <w:ind w:left="1320"/>
    </w:pPr>
    <w:rPr>
      <w:rFonts w:eastAsiaTheme="minorEastAsia"/>
      <w:lang w:eastAsia="en-ZA"/>
    </w:rPr>
  </w:style>
  <w:style w:type="paragraph" w:styleId="TOC8">
    <w:name w:val="toc 8"/>
    <w:basedOn w:val="Normal"/>
    <w:next w:val="Normal"/>
    <w:autoRedefine/>
    <w:uiPriority w:val="39"/>
    <w:unhideWhenUsed/>
    <w:rsid w:val="004E03C3"/>
    <w:pPr>
      <w:spacing w:after="100"/>
      <w:ind w:left="1540"/>
    </w:pPr>
    <w:rPr>
      <w:rFonts w:eastAsiaTheme="minorEastAsia"/>
      <w:lang w:eastAsia="en-ZA"/>
    </w:rPr>
  </w:style>
  <w:style w:type="paragraph" w:styleId="TOC9">
    <w:name w:val="toc 9"/>
    <w:basedOn w:val="Normal"/>
    <w:next w:val="Normal"/>
    <w:autoRedefine/>
    <w:uiPriority w:val="39"/>
    <w:unhideWhenUsed/>
    <w:rsid w:val="004E03C3"/>
    <w:pPr>
      <w:spacing w:after="100"/>
      <w:ind w:left="1760"/>
    </w:pPr>
    <w:rPr>
      <w:rFonts w:eastAsiaTheme="minorEastAsia"/>
      <w:lang w:eastAsia="en-ZA"/>
    </w:rPr>
  </w:style>
  <w:style w:type="paragraph" w:styleId="TOCHeading">
    <w:name w:val="TOC Heading"/>
    <w:basedOn w:val="Heading1"/>
    <w:next w:val="Normal"/>
    <w:uiPriority w:val="39"/>
    <w:semiHidden/>
    <w:unhideWhenUsed/>
    <w:qFormat/>
    <w:rsid w:val="004000C3"/>
    <w:pPr>
      <w:shd w:val="clear" w:color="auto" w:fill="808080" w:themeFill="background1" w:themeFillShade="80"/>
      <w:spacing w:after="240" w:line="264" w:lineRule="auto"/>
      <w:jc w:val="both"/>
      <w:outlineLvl w:val="9"/>
    </w:pPr>
    <w:rPr>
      <w:rFonts w:ascii="Gill Sans MT Condensed" w:hAnsi="Gill Sans MT Condensed"/>
      <w:caps/>
      <w:color w:val="FFFFFF" w:themeColor="background1"/>
      <w:spacing w:val="14"/>
      <w:sz w:val="44"/>
      <w:lang w:val="en-GB"/>
    </w:rPr>
  </w:style>
  <w:style w:type="character" w:styleId="Strong">
    <w:name w:val="Strong"/>
    <w:basedOn w:val="DefaultParagraphFont"/>
    <w:uiPriority w:val="22"/>
    <w:qFormat/>
    <w:rsid w:val="004000C3"/>
    <w:rPr>
      <w:b w:val="0"/>
      <w:bCs/>
      <w:i/>
      <w:color w:val="1F497D" w:themeColor="text2"/>
    </w:rPr>
  </w:style>
  <w:style w:type="character" w:styleId="Emphasis">
    <w:name w:val="Emphasis"/>
    <w:basedOn w:val="DefaultParagraphFont"/>
    <w:uiPriority w:val="20"/>
    <w:qFormat/>
    <w:rsid w:val="004000C3"/>
    <w:rPr>
      <w:b/>
      <w:i/>
      <w:iCs/>
    </w:rPr>
  </w:style>
  <w:style w:type="paragraph" w:styleId="Quote">
    <w:name w:val="Quote"/>
    <w:basedOn w:val="Normal"/>
    <w:next w:val="Normal"/>
    <w:link w:val="QuoteChar"/>
    <w:uiPriority w:val="29"/>
    <w:qFormat/>
    <w:rsid w:val="004000C3"/>
    <w:pPr>
      <w:spacing w:after="0" w:line="360" w:lineRule="auto"/>
      <w:jc w:val="center"/>
    </w:pPr>
    <w:rPr>
      <w:rFonts w:ascii="Gill Sans MT" w:eastAsiaTheme="minorEastAsia" w:hAnsi="Gill Sans MT"/>
      <w:b/>
      <w:i/>
      <w:iCs/>
      <w:color w:val="4F81BD" w:themeColor="accent1"/>
      <w:sz w:val="26"/>
      <w:lang w:bidi="hi-IN"/>
    </w:rPr>
  </w:style>
  <w:style w:type="character" w:customStyle="1" w:styleId="QuoteChar">
    <w:name w:val="Quote Char"/>
    <w:basedOn w:val="DefaultParagraphFont"/>
    <w:link w:val="Quote"/>
    <w:uiPriority w:val="29"/>
    <w:rsid w:val="004000C3"/>
    <w:rPr>
      <w:rFonts w:ascii="Gill Sans MT" w:eastAsiaTheme="minorEastAsia" w:hAnsi="Gill Sans MT"/>
      <w:b/>
      <w:i/>
      <w:iCs/>
      <w:color w:val="4F81BD" w:themeColor="accent1"/>
      <w:sz w:val="26"/>
      <w:lang w:bidi="hi-IN"/>
    </w:rPr>
  </w:style>
  <w:style w:type="paragraph" w:styleId="IntenseQuote">
    <w:name w:val="Intense Quote"/>
    <w:basedOn w:val="Normal"/>
    <w:next w:val="Normal"/>
    <w:link w:val="IntenseQuoteChar"/>
    <w:uiPriority w:val="30"/>
    <w:qFormat/>
    <w:rsid w:val="004000C3"/>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4000C3"/>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4000C3"/>
    <w:rPr>
      <w:i/>
      <w:iCs/>
      <w:color w:val="000000"/>
    </w:rPr>
  </w:style>
  <w:style w:type="character" w:styleId="IntenseEmphasis">
    <w:name w:val="Intense Emphasis"/>
    <w:basedOn w:val="DefaultParagraphFont"/>
    <w:uiPriority w:val="21"/>
    <w:qFormat/>
    <w:rsid w:val="004000C3"/>
    <w:rPr>
      <w:b/>
      <w:bCs/>
      <w:i/>
      <w:iCs/>
      <w:color w:val="4F81BD" w:themeColor="accent1"/>
    </w:rPr>
  </w:style>
  <w:style w:type="character" w:styleId="SubtleReference">
    <w:name w:val="Subtle Reference"/>
    <w:basedOn w:val="DefaultParagraphFont"/>
    <w:uiPriority w:val="31"/>
    <w:qFormat/>
    <w:rsid w:val="004000C3"/>
    <w:rPr>
      <w:smallCaps/>
      <w:color w:val="000000"/>
      <w:u w:val="single"/>
    </w:rPr>
  </w:style>
  <w:style w:type="character" w:styleId="IntenseReference">
    <w:name w:val="Intense Reference"/>
    <w:basedOn w:val="DefaultParagraphFont"/>
    <w:uiPriority w:val="32"/>
    <w:qFormat/>
    <w:rsid w:val="004000C3"/>
    <w:rPr>
      <w:b w:val="0"/>
      <w:bCs/>
      <w:smallCaps/>
      <w:color w:val="4F81BD" w:themeColor="accent1"/>
      <w:spacing w:val="5"/>
      <w:u w:val="single"/>
    </w:rPr>
  </w:style>
  <w:style w:type="character" w:styleId="BookTitle">
    <w:name w:val="Book Title"/>
    <w:basedOn w:val="DefaultParagraphFont"/>
    <w:uiPriority w:val="33"/>
    <w:qFormat/>
    <w:rsid w:val="004000C3"/>
    <w:rPr>
      <w:b/>
      <w:bCs/>
      <w:caps/>
      <w:smallCaps w:val="0"/>
      <w:color w:val="1F497D" w:themeColor="text2"/>
      <w:spacing w:val="10"/>
    </w:rPr>
  </w:style>
  <w:style w:type="paragraph" w:styleId="Bibliography">
    <w:name w:val="Bibliography"/>
    <w:basedOn w:val="Normal"/>
    <w:next w:val="Normal"/>
    <w:uiPriority w:val="37"/>
    <w:unhideWhenUsed/>
    <w:rsid w:val="004000C3"/>
    <w:pPr>
      <w:jc w:val="both"/>
    </w:pPr>
    <w:rPr>
      <w:rFonts w:ascii="Gill Sans MT" w:eastAsiaTheme="minorEastAsia" w:hAnsi="Gill Sans MT"/>
      <w:sz w:val="20"/>
      <w:lang w:val="en-GB" w:eastAsia="en-GB"/>
    </w:rPr>
  </w:style>
  <w:style w:type="paragraph" w:styleId="NormalWeb">
    <w:name w:val="Normal (Web)"/>
    <w:basedOn w:val="Normal"/>
    <w:uiPriority w:val="99"/>
    <w:semiHidden/>
    <w:unhideWhenUsed/>
    <w:rsid w:val="004000C3"/>
    <w:pPr>
      <w:spacing w:before="100" w:beforeAutospacing="1" w:after="100" w:afterAutospacing="1" w:line="240" w:lineRule="auto"/>
      <w:jc w:val="both"/>
    </w:pPr>
    <w:rPr>
      <w:rFonts w:ascii="Times New Roman" w:eastAsia="Times New Roman" w:hAnsi="Times New Roman" w:cs="Times New Roman"/>
      <w:sz w:val="24"/>
      <w:szCs w:val="24"/>
      <w:lang w:eastAsia="en-ZA"/>
    </w:rPr>
  </w:style>
  <w:style w:type="paragraph" w:styleId="DocumentMap">
    <w:name w:val="Document Map"/>
    <w:basedOn w:val="Normal"/>
    <w:link w:val="DocumentMapChar"/>
    <w:uiPriority w:val="99"/>
    <w:semiHidden/>
    <w:unhideWhenUsed/>
    <w:rsid w:val="004000C3"/>
    <w:pPr>
      <w:spacing w:after="0" w:line="240" w:lineRule="auto"/>
      <w:jc w:val="both"/>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000C3"/>
    <w:rPr>
      <w:rFonts w:ascii="Lucida Grande" w:hAnsi="Lucida Grande" w:cs="Lucida Grande"/>
      <w:sz w:val="24"/>
      <w:szCs w:val="24"/>
    </w:rPr>
  </w:style>
  <w:style w:type="character" w:customStyle="1" w:styleId="Style1Char">
    <w:name w:val="Style1 Char"/>
    <w:basedOn w:val="ListParagraphChar"/>
    <w:rsid w:val="004000C3"/>
    <w:rPr>
      <w:rFonts w:ascii="Candara" w:eastAsia="Century Schoolbook" w:hAnsi="Candara" w:cs="Century Schoolbook"/>
      <w:sz w:val="20"/>
      <w:szCs w:val="20"/>
      <w:lang w:eastAsia="ja-JP"/>
    </w:rPr>
  </w:style>
  <w:style w:type="paragraph" w:customStyle="1" w:styleId="Boxbullets">
    <w:name w:val="Box bullets"/>
    <w:basedOn w:val="ListParagraph"/>
    <w:link w:val="BoxbulletsChar"/>
    <w:qFormat/>
    <w:rsid w:val="004000C3"/>
    <w:pPr>
      <w:numPr>
        <w:numId w:val="77"/>
      </w:numPr>
      <w:spacing w:before="40" w:after="120" w:line="240" w:lineRule="auto"/>
    </w:pPr>
    <w:rPr>
      <w:rFonts w:ascii="Gill Sans MT" w:hAnsi="Gill Sans MT"/>
      <w:sz w:val="18"/>
      <w:szCs w:val="18"/>
    </w:rPr>
  </w:style>
  <w:style w:type="character" w:customStyle="1" w:styleId="BoxbulletsChar">
    <w:name w:val="Box bullets Char"/>
    <w:basedOn w:val="ListParagraphChar"/>
    <w:link w:val="Boxbullets"/>
    <w:rsid w:val="004000C3"/>
    <w:rPr>
      <w:rFonts w:ascii="Gill Sans MT" w:eastAsia="Century Schoolbook" w:hAnsi="Gill Sans MT" w:cs="Century Schoolbook"/>
      <w:sz w:val="18"/>
      <w:szCs w:val="18"/>
      <w:lang w:eastAsia="ja-JP"/>
    </w:rPr>
  </w:style>
  <w:style w:type="paragraph" w:styleId="EndnoteText">
    <w:name w:val="endnote text"/>
    <w:basedOn w:val="Normal"/>
    <w:link w:val="EndnoteTextChar"/>
    <w:uiPriority w:val="99"/>
    <w:semiHidden/>
    <w:unhideWhenUsed/>
    <w:rsid w:val="004000C3"/>
    <w:pPr>
      <w:spacing w:after="0" w:line="240" w:lineRule="auto"/>
      <w:jc w:val="both"/>
    </w:pPr>
    <w:rPr>
      <w:rFonts w:ascii="Gill Sans MT" w:hAnsi="Gill Sans MT"/>
      <w:sz w:val="20"/>
      <w:szCs w:val="20"/>
    </w:rPr>
  </w:style>
  <w:style w:type="character" w:customStyle="1" w:styleId="EndnoteTextChar">
    <w:name w:val="Endnote Text Char"/>
    <w:basedOn w:val="DefaultParagraphFont"/>
    <w:link w:val="EndnoteText"/>
    <w:uiPriority w:val="99"/>
    <w:semiHidden/>
    <w:rsid w:val="004000C3"/>
    <w:rPr>
      <w:rFonts w:ascii="Gill Sans MT" w:hAnsi="Gill Sans MT"/>
      <w:sz w:val="20"/>
      <w:szCs w:val="20"/>
    </w:rPr>
  </w:style>
  <w:style w:type="character" w:styleId="EndnoteReference">
    <w:name w:val="endnote reference"/>
    <w:basedOn w:val="DefaultParagraphFont"/>
    <w:uiPriority w:val="99"/>
    <w:semiHidden/>
    <w:unhideWhenUsed/>
    <w:rsid w:val="004000C3"/>
    <w:rPr>
      <w:vertAlign w:val="superscript"/>
    </w:rPr>
  </w:style>
  <w:style w:type="numbering" w:customStyle="1" w:styleId="NoList1">
    <w:name w:val="No List1"/>
    <w:next w:val="NoList"/>
    <w:uiPriority w:val="99"/>
    <w:semiHidden/>
    <w:unhideWhenUsed/>
    <w:rsid w:val="00400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636">
      <w:bodyDiv w:val="1"/>
      <w:marLeft w:val="0"/>
      <w:marRight w:val="0"/>
      <w:marTop w:val="0"/>
      <w:marBottom w:val="0"/>
      <w:divBdr>
        <w:top w:val="none" w:sz="0" w:space="0" w:color="auto"/>
        <w:left w:val="none" w:sz="0" w:space="0" w:color="auto"/>
        <w:bottom w:val="none" w:sz="0" w:space="0" w:color="auto"/>
        <w:right w:val="none" w:sz="0" w:space="0" w:color="auto"/>
      </w:divBdr>
    </w:div>
    <w:div w:id="163401447">
      <w:bodyDiv w:val="1"/>
      <w:marLeft w:val="0"/>
      <w:marRight w:val="0"/>
      <w:marTop w:val="0"/>
      <w:marBottom w:val="0"/>
      <w:divBdr>
        <w:top w:val="none" w:sz="0" w:space="0" w:color="auto"/>
        <w:left w:val="none" w:sz="0" w:space="0" w:color="auto"/>
        <w:bottom w:val="none" w:sz="0" w:space="0" w:color="auto"/>
        <w:right w:val="none" w:sz="0" w:space="0" w:color="auto"/>
      </w:divBdr>
    </w:div>
    <w:div w:id="574433893">
      <w:bodyDiv w:val="1"/>
      <w:marLeft w:val="0"/>
      <w:marRight w:val="0"/>
      <w:marTop w:val="0"/>
      <w:marBottom w:val="0"/>
      <w:divBdr>
        <w:top w:val="none" w:sz="0" w:space="0" w:color="auto"/>
        <w:left w:val="none" w:sz="0" w:space="0" w:color="auto"/>
        <w:bottom w:val="none" w:sz="0" w:space="0" w:color="auto"/>
        <w:right w:val="none" w:sz="0" w:space="0" w:color="auto"/>
      </w:divBdr>
    </w:div>
    <w:div w:id="634142333">
      <w:bodyDiv w:val="1"/>
      <w:marLeft w:val="0"/>
      <w:marRight w:val="0"/>
      <w:marTop w:val="0"/>
      <w:marBottom w:val="0"/>
      <w:divBdr>
        <w:top w:val="none" w:sz="0" w:space="0" w:color="auto"/>
        <w:left w:val="none" w:sz="0" w:space="0" w:color="auto"/>
        <w:bottom w:val="none" w:sz="0" w:space="0" w:color="auto"/>
        <w:right w:val="none" w:sz="0" w:space="0" w:color="auto"/>
      </w:divBdr>
    </w:div>
    <w:div w:id="896010492">
      <w:bodyDiv w:val="1"/>
      <w:marLeft w:val="0"/>
      <w:marRight w:val="0"/>
      <w:marTop w:val="0"/>
      <w:marBottom w:val="0"/>
      <w:divBdr>
        <w:top w:val="none" w:sz="0" w:space="0" w:color="auto"/>
        <w:left w:val="none" w:sz="0" w:space="0" w:color="auto"/>
        <w:bottom w:val="none" w:sz="0" w:space="0" w:color="auto"/>
        <w:right w:val="none" w:sz="0" w:space="0" w:color="auto"/>
      </w:divBdr>
    </w:div>
    <w:div w:id="941495632">
      <w:bodyDiv w:val="1"/>
      <w:marLeft w:val="0"/>
      <w:marRight w:val="0"/>
      <w:marTop w:val="0"/>
      <w:marBottom w:val="0"/>
      <w:divBdr>
        <w:top w:val="none" w:sz="0" w:space="0" w:color="auto"/>
        <w:left w:val="none" w:sz="0" w:space="0" w:color="auto"/>
        <w:bottom w:val="none" w:sz="0" w:space="0" w:color="auto"/>
        <w:right w:val="none" w:sz="0" w:space="0" w:color="auto"/>
      </w:divBdr>
    </w:div>
    <w:div w:id="995499813">
      <w:bodyDiv w:val="1"/>
      <w:marLeft w:val="0"/>
      <w:marRight w:val="0"/>
      <w:marTop w:val="0"/>
      <w:marBottom w:val="0"/>
      <w:divBdr>
        <w:top w:val="none" w:sz="0" w:space="0" w:color="auto"/>
        <w:left w:val="none" w:sz="0" w:space="0" w:color="auto"/>
        <w:bottom w:val="none" w:sz="0" w:space="0" w:color="auto"/>
        <w:right w:val="none" w:sz="0" w:space="0" w:color="auto"/>
      </w:divBdr>
    </w:div>
    <w:div w:id="1400245611">
      <w:bodyDiv w:val="1"/>
      <w:marLeft w:val="0"/>
      <w:marRight w:val="0"/>
      <w:marTop w:val="0"/>
      <w:marBottom w:val="0"/>
      <w:divBdr>
        <w:top w:val="none" w:sz="0" w:space="0" w:color="auto"/>
        <w:left w:val="none" w:sz="0" w:space="0" w:color="auto"/>
        <w:bottom w:val="none" w:sz="0" w:space="0" w:color="auto"/>
        <w:right w:val="none" w:sz="0" w:space="0" w:color="auto"/>
      </w:divBdr>
    </w:div>
    <w:div w:id="1472287927">
      <w:bodyDiv w:val="1"/>
      <w:marLeft w:val="0"/>
      <w:marRight w:val="0"/>
      <w:marTop w:val="0"/>
      <w:marBottom w:val="0"/>
      <w:divBdr>
        <w:top w:val="none" w:sz="0" w:space="0" w:color="auto"/>
        <w:left w:val="none" w:sz="0" w:space="0" w:color="auto"/>
        <w:bottom w:val="none" w:sz="0" w:space="0" w:color="auto"/>
        <w:right w:val="none" w:sz="0" w:space="0" w:color="auto"/>
      </w:divBdr>
    </w:div>
    <w:div w:id="1719862071">
      <w:bodyDiv w:val="1"/>
      <w:marLeft w:val="0"/>
      <w:marRight w:val="0"/>
      <w:marTop w:val="0"/>
      <w:marBottom w:val="0"/>
      <w:divBdr>
        <w:top w:val="none" w:sz="0" w:space="0" w:color="auto"/>
        <w:left w:val="none" w:sz="0" w:space="0" w:color="auto"/>
        <w:bottom w:val="none" w:sz="0" w:space="0" w:color="auto"/>
        <w:right w:val="none" w:sz="0" w:space="0" w:color="auto"/>
      </w:divBdr>
    </w:div>
    <w:div w:id="1859810643">
      <w:bodyDiv w:val="1"/>
      <w:marLeft w:val="0"/>
      <w:marRight w:val="0"/>
      <w:marTop w:val="0"/>
      <w:marBottom w:val="0"/>
      <w:divBdr>
        <w:top w:val="none" w:sz="0" w:space="0" w:color="auto"/>
        <w:left w:val="none" w:sz="0" w:space="0" w:color="auto"/>
        <w:bottom w:val="none" w:sz="0" w:space="0" w:color="auto"/>
        <w:right w:val="none" w:sz="0" w:space="0" w:color="auto"/>
      </w:divBdr>
    </w:div>
    <w:div w:id="2032104318">
      <w:bodyDiv w:val="1"/>
      <w:marLeft w:val="0"/>
      <w:marRight w:val="0"/>
      <w:marTop w:val="0"/>
      <w:marBottom w:val="0"/>
      <w:divBdr>
        <w:top w:val="none" w:sz="0" w:space="0" w:color="auto"/>
        <w:left w:val="none" w:sz="0" w:space="0" w:color="auto"/>
        <w:bottom w:val="none" w:sz="0" w:space="0" w:color="auto"/>
        <w:right w:val="none" w:sz="0" w:space="0" w:color="auto"/>
      </w:divBdr>
    </w:div>
    <w:div w:id="2075469121">
      <w:bodyDiv w:val="1"/>
      <w:marLeft w:val="0"/>
      <w:marRight w:val="0"/>
      <w:marTop w:val="0"/>
      <w:marBottom w:val="0"/>
      <w:divBdr>
        <w:top w:val="none" w:sz="0" w:space="0" w:color="auto"/>
        <w:left w:val="none" w:sz="0" w:space="0" w:color="auto"/>
        <w:bottom w:val="none" w:sz="0" w:space="0" w:color="auto"/>
        <w:right w:val="none" w:sz="0" w:space="0" w:color="auto"/>
      </w:divBdr>
    </w:div>
    <w:div w:id="213682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hyperlink" Target="http://www.met.gov.na/Pages/Protectedareas.aspx" TargetMode="External"/><Relationship Id="rId21" Type="http://schemas.openxmlformats.org/officeDocument/2006/relationships/image" Target="media/image5.jpeg"/><Relationship Id="rId42" Type="http://schemas.openxmlformats.org/officeDocument/2006/relationships/image" Target="media/image120.jpeg"/><Relationship Id="rId47" Type="http://schemas.openxmlformats.org/officeDocument/2006/relationships/hyperlink" Target="http://www.cms.int/en/legalinstrument/cms" TargetMode="External"/><Relationship Id="rId63" Type="http://schemas.openxmlformats.org/officeDocument/2006/relationships/hyperlink" Target="mailto:bothusitse@gov.bw" TargetMode="External"/><Relationship Id="rId68" Type="http://schemas.openxmlformats.org/officeDocument/2006/relationships/hyperlink" Target="mailto:arguenha@hotmail.com" TargetMode="External"/><Relationship Id="rId84" Type="http://schemas.openxmlformats.org/officeDocument/2006/relationships/hyperlink" Target="mailto:barbara.lang@giz.de" TargetMode="External"/><Relationship Id="rId89" Type="http://schemas.openxmlformats.org/officeDocument/2006/relationships/hyperlink" Target="mailto:piettheron01@gmail.com" TargetMode="External"/><Relationship Id="rId112" Type="http://schemas.openxmlformats.org/officeDocument/2006/relationships/image" Target="media/image15.jpeg"/><Relationship Id="rId16" Type="http://schemas.openxmlformats.org/officeDocument/2006/relationships/hyperlink" Target="http://www.lusakaagreement.org" TargetMode="External"/><Relationship Id="rId107" Type="http://schemas.openxmlformats.org/officeDocument/2006/relationships/hyperlink" Target="mailto:cmcinternational@telkomsa.net" TargetMode="External"/><Relationship Id="rId11" Type="http://schemas.openxmlformats.org/officeDocument/2006/relationships/image" Target="media/image2.jpeg"/><Relationship Id="rId32" Type="http://schemas.openxmlformats.org/officeDocument/2006/relationships/hyperlink" Target="http://www.tbpa.net/page.php?ndx=22" TargetMode="External"/><Relationship Id="rId37" Type="http://schemas.openxmlformats.org/officeDocument/2006/relationships/hyperlink" Target="http://en.wikipedia.org/wiki/Treaty" TargetMode="External"/><Relationship Id="rId53" Type="http://schemas.openxmlformats.org/officeDocument/2006/relationships/hyperlink" Target="http://www.wilsoncenter.org/sites/default/files/Besancon_Sandwith.pdf" TargetMode="External"/><Relationship Id="rId58" Type="http://schemas.openxmlformats.org/officeDocument/2006/relationships/hyperlink" Target="http://www.tfcaportal.org" TargetMode="External"/><Relationship Id="rId74" Type="http://schemas.openxmlformats.org/officeDocument/2006/relationships/hyperlink" Target="mailto:rvorwerk@environment.gov.za" TargetMode="External"/><Relationship Id="rId79" Type="http://schemas.openxmlformats.org/officeDocument/2006/relationships/hyperlink" Target="mailto:Leseho.Sello@up.ac.za" TargetMode="External"/><Relationship Id="rId102" Type="http://schemas.openxmlformats.org/officeDocument/2006/relationships/hyperlink" Target="mailto:piettheron01@gmail.com" TargetMode="External"/><Relationship Id="rId123" Type="http://schemas.openxmlformats.org/officeDocument/2006/relationships/hyperlink" Target="http://www.tbpa.net" TargetMode="External"/><Relationship Id="rId128" Type="http://schemas.openxmlformats.org/officeDocument/2006/relationships/fontTable" Target="fontTable.xml"/><Relationship Id="rId5" Type="http://schemas.microsoft.com/office/2007/relationships/stylesWithEffects" Target="stylesWithEffects.xml"/><Relationship Id="rId90" Type="http://schemas.openxmlformats.org/officeDocument/2006/relationships/hyperlink" Target="mailto:amsibbuku@gmail.com" TargetMode="External"/><Relationship Id="rId95" Type="http://schemas.openxmlformats.org/officeDocument/2006/relationships/hyperlink" Target="mailto:nidhigureja@yahoo.com" TargetMode="External"/><Relationship Id="rId19" Type="http://schemas.openxmlformats.org/officeDocument/2006/relationships/hyperlink" Target="http://www.swiofp.net/about/vision" TargetMode="External"/><Relationship Id="rId14" Type="http://schemas.openxmlformats.org/officeDocument/2006/relationships/hyperlink" Target="file:///C:\Users\Kevan\Documents\Projects\SADC%20TFCA%20BPG\Reports\SADC%20TFCA%20Guidelines%20-%20draft.docx" TargetMode="External"/><Relationship Id="rId22" Type="http://schemas.openxmlformats.org/officeDocument/2006/relationships/hyperlink" Target="http://www.iucn.org/about/work/programmes/gpap_home/gpap_people/gpap_tilcepa/gpap_spiritual/" TargetMode="External"/><Relationship Id="rId27" Type="http://schemas.openxmlformats.org/officeDocument/2006/relationships/image" Target="media/image8.emf"/><Relationship Id="rId30" Type="http://schemas.openxmlformats.org/officeDocument/2006/relationships/image" Target="media/image60.emf"/><Relationship Id="rId35" Type="http://schemas.openxmlformats.org/officeDocument/2006/relationships/hyperlink" Target="http://en.wikipedia.org/wiki/Memorandum_of_agreement" TargetMode="External"/><Relationship Id="rId43" Type="http://schemas.openxmlformats.org/officeDocument/2006/relationships/chart" Target="charts/chart1.xml"/><Relationship Id="rId48" Type="http://schemas.openxmlformats.org/officeDocument/2006/relationships/hyperlink" Target="http://europarc.org/what-we-do/transboundary-parks/evaluation-verifica/the-basic-standards/" TargetMode="External"/><Relationship Id="rId56" Type="http://schemas.openxmlformats.org/officeDocument/2006/relationships/hyperlink" Target="http://www.unccd.int/en/about-the-convention/Pages/About-the-Convention.aspx" TargetMode="External"/><Relationship Id="rId64" Type="http://schemas.openxmlformats.org/officeDocument/2006/relationships/hyperlink" Target="mailto:nanithyane@yahoo.fr" TargetMode="External"/><Relationship Id="rId69" Type="http://schemas.openxmlformats.org/officeDocument/2006/relationships/hyperlink" Target="mailto:antonio.abacar@yahoo.com.br" TargetMode="External"/><Relationship Id="rId77" Type="http://schemas.openxmlformats.org/officeDocument/2006/relationships/hyperlink" Target="mailto:inachipuka@yahoo.com" TargetMode="External"/><Relationship Id="rId100" Type="http://schemas.openxmlformats.org/officeDocument/2006/relationships/hyperlink" Target="mailto:tindatumire@yahoo.co.uk" TargetMode="External"/><Relationship Id="rId105" Type="http://schemas.openxmlformats.org/officeDocument/2006/relationships/hyperlink" Target="mailto:kzunckel@telkomsa.net" TargetMode="External"/><Relationship Id="rId113" Type="http://schemas.openxmlformats.org/officeDocument/2006/relationships/image" Target="media/image16.jpeg"/><Relationship Id="rId118" Type="http://schemas.openxmlformats.org/officeDocument/2006/relationships/image" Target="media/image20.jpeg"/><Relationship Id="rId12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www.peaceparks.co.za/story.php?pid=1&amp;mid=2" TargetMode="External"/><Relationship Id="rId72" Type="http://schemas.openxmlformats.org/officeDocument/2006/relationships/hyperlink" Target="mailto:tfca@sntc.org.sz" TargetMode="External"/><Relationship Id="rId80" Type="http://schemas.openxmlformats.org/officeDocument/2006/relationships/hyperlink" Target="mailto:patiencezisadza@gmail.com" TargetMode="External"/><Relationship Id="rId85" Type="http://schemas.openxmlformats.org/officeDocument/2006/relationships/hyperlink" Target="mailto:kzunckel@telkomsa.net" TargetMode="External"/><Relationship Id="rId93" Type="http://schemas.openxmlformats.org/officeDocument/2006/relationships/hyperlink" Target="mailto:bothusitse@gov.bw" TargetMode="External"/><Relationship Id="rId98" Type="http://schemas.openxmlformats.org/officeDocument/2006/relationships/hyperlink" Target="mailto:tfca@sntc.org.sz" TargetMode="External"/><Relationship Id="rId121" Type="http://schemas.openxmlformats.org/officeDocument/2006/relationships/image" Target="media/image23.jpeg"/><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hyperlink" Target="http://www.tbpa.net" TargetMode="External"/><Relationship Id="rId25" Type="http://schemas.openxmlformats.org/officeDocument/2006/relationships/footer" Target="footer1.xml"/><Relationship Id="rId33" Type="http://schemas.openxmlformats.org/officeDocument/2006/relationships/image" Target="media/image10.png"/><Relationship Id="rId38" Type="http://schemas.openxmlformats.org/officeDocument/2006/relationships/hyperlink" Target="http://en.wikipedia.org/wiki/Protocol_(diplomacy)" TargetMode="External"/><Relationship Id="rId46" Type="http://schemas.openxmlformats.org/officeDocument/2006/relationships/hyperlink" Target="http://www.cbd.int/history/" TargetMode="External"/><Relationship Id="rId59" Type="http://schemas.openxmlformats.org/officeDocument/2006/relationships/hyperlink" Target="mailto:wetekalandi@yahoo.com.br" TargetMode="External"/><Relationship Id="rId67" Type="http://schemas.openxmlformats.org/officeDocument/2006/relationships/hyperlink" Target="mailto:peter.wadi@gmail.com" TargetMode="External"/><Relationship Id="rId103" Type="http://schemas.openxmlformats.org/officeDocument/2006/relationships/hyperlink" Target="mailto:Leseho.Sello@up.ac.za" TargetMode="External"/><Relationship Id="rId108" Type="http://schemas.openxmlformats.org/officeDocument/2006/relationships/hyperlink" Target="mailto:alope88@hotmail.com" TargetMode="External"/><Relationship Id="rId116" Type="http://schemas.openxmlformats.org/officeDocument/2006/relationships/image" Target="media/image19.jpeg"/><Relationship Id="rId124" Type="http://schemas.openxmlformats.org/officeDocument/2006/relationships/hyperlink" Target="http://www.tbpa.net" TargetMode="External"/><Relationship Id="rId129" Type="http://schemas.openxmlformats.org/officeDocument/2006/relationships/theme" Target="theme/theme1.xml"/><Relationship Id="rId20" Type="http://schemas.openxmlformats.org/officeDocument/2006/relationships/hyperlink" Target="http://www.iotc.org/about-iotc" TargetMode="External"/><Relationship Id="rId41" Type="http://schemas.openxmlformats.org/officeDocument/2006/relationships/image" Target="media/image110.png"/><Relationship Id="rId54" Type="http://schemas.openxmlformats.org/officeDocument/2006/relationships/hyperlink" Target="http://www.commissionoceanindien.org" TargetMode="External"/><Relationship Id="rId62" Type="http://schemas.openxmlformats.org/officeDocument/2006/relationships/hyperlink" Target="mailto:mmamani@gov.bw" TargetMode="External"/><Relationship Id="rId70" Type="http://schemas.openxmlformats.org/officeDocument/2006/relationships/hyperlink" Target="mailto:jndokosho@met.na" TargetMode="External"/><Relationship Id="rId75" Type="http://schemas.openxmlformats.org/officeDocument/2006/relationships/hyperlink" Target="mailto:lacksonmwenya@yahoo.com" TargetMode="External"/><Relationship Id="rId83" Type="http://schemas.openxmlformats.org/officeDocument/2006/relationships/hyperlink" Target="mailto:joachim.goeske@giz.de" TargetMode="External"/><Relationship Id="rId88" Type="http://schemas.openxmlformats.org/officeDocument/2006/relationships/hyperlink" Target="mailto:languages.crebelo@gmail.com" TargetMode="External"/><Relationship Id="rId91" Type="http://schemas.openxmlformats.org/officeDocument/2006/relationships/hyperlink" Target="mailto:wetekalandi@yahoo.com.br" TargetMode="External"/><Relationship Id="rId96" Type="http://schemas.openxmlformats.org/officeDocument/2006/relationships/hyperlink" Target="mailto:bokangtheko@ymail.com" TargetMode="External"/><Relationship Id="rId11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png"/><Relationship Id="rId36" Type="http://schemas.openxmlformats.org/officeDocument/2006/relationships/hyperlink" Target="http://en.wikipedia.org/wiki/Memorandum_of_understanding" TargetMode="External"/><Relationship Id="rId49" Type="http://schemas.openxmlformats.org/officeDocument/2006/relationships/hyperlink" Target="http://www.iotc.org/about-iotc" TargetMode="External"/><Relationship Id="rId57" Type="http://schemas.openxmlformats.org/officeDocument/2006/relationships/hyperlink" Target="http://www.tbpa.net" TargetMode="External"/><Relationship Id="rId106" Type="http://schemas.openxmlformats.org/officeDocument/2006/relationships/hyperlink" Target="mailto:nsamba@telkomsa.net/" TargetMode="External"/><Relationship Id="rId114" Type="http://schemas.openxmlformats.org/officeDocument/2006/relationships/image" Target="media/image17.jpeg"/><Relationship Id="rId119" Type="http://schemas.openxmlformats.org/officeDocument/2006/relationships/image" Target="media/image21.jpeg"/><Relationship Id="rId127" Type="http://schemas.openxmlformats.org/officeDocument/2006/relationships/image" Target="media/image26.jpeg"/><Relationship Id="rId10" Type="http://schemas.openxmlformats.org/officeDocument/2006/relationships/image" Target="media/image1.gif"/><Relationship Id="rId31" Type="http://schemas.openxmlformats.org/officeDocument/2006/relationships/image" Target="media/image9.png"/><Relationship Id="rId44" Type="http://schemas.openxmlformats.org/officeDocument/2006/relationships/hyperlink" Target="http://www.conservationfinancenetwork.org" TargetMode="External"/><Relationship Id="rId52" Type="http://schemas.openxmlformats.org/officeDocument/2006/relationships/hyperlink" Target="http://www.ramsar.org/cda/en/ramsar-home/main/ramsar/1_4000_0__" TargetMode="External"/><Relationship Id="rId60" Type="http://schemas.openxmlformats.org/officeDocument/2006/relationships/hyperlink" Target="mailto:ameliaccazalma@gmail.com" TargetMode="External"/><Relationship Id="rId65" Type="http://schemas.openxmlformats.org/officeDocument/2006/relationships/hyperlink" Target="mailto:andy_mugoy@yahoo.fr" TargetMode="External"/><Relationship Id="rId73" Type="http://schemas.openxmlformats.org/officeDocument/2006/relationships/hyperlink" Target="mailto:dkahatano@environment.gov.za" TargetMode="External"/><Relationship Id="rId78" Type="http://schemas.openxmlformats.org/officeDocument/2006/relationships/hyperlink" Target="mailto:piettheron01@gmail.com" TargetMode="External"/><Relationship Id="rId81" Type="http://schemas.openxmlformats.org/officeDocument/2006/relationships/hyperlink" Target="mailto:nzimatfca@wildlifemw.net" TargetMode="External"/><Relationship Id="rId86" Type="http://schemas.openxmlformats.org/officeDocument/2006/relationships/hyperlink" Target="mailto:nsamba@telkomsa.net/" TargetMode="External"/><Relationship Id="rId94" Type="http://schemas.openxmlformats.org/officeDocument/2006/relationships/hyperlink" Target="mailto:Martin.leineweber@giz.de" TargetMode="External"/><Relationship Id="rId99" Type="http://schemas.openxmlformats.org/officeDocument/2006/relationships/hyperlink" Target="mailto:rweyemamu@mnrt.go.tz" TargetMode="External"/><Relationship Id="rId101" Type="http://schemas.openxmlformats.org/officeDocument/2006/relationships/hyperlink" Target="mailto:andrewnambota56@gmail.com" TargetMode="External"/><Relationship Id="rId122"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file:///C:\Users\Kevan\Documents\Projects\SADC%20TFCA%20BPG\Reports\SADC%20TFCA%20Guidelines%20-%20draft.docx" TargetMode="External"/><Relationship Id="rId18" Type="http://schemas.openxmlformats.org/officeDocument/2006/relationships/hyperlink" Target="http://www.commissionoceanindien.org" TargetMode="External"/><Relationship Id="rId39" Type="http://schemas.openxmlformats.org/officeDocument/2006/relationships/image" Target="media/image12.png"/><Relationship Id="rId109" Type="http://schemas.openxmlformats.org/officeDocument/2006/relationships/hyperlink" Target="mailto:adangare@zimparks.co.zw" TargetMode="External"/><Relationship Id="rId34" Type="http://schemas.openxmlformats.org/officeDocument/2006/relationships/image" Target="media/image11.jpeg"/><Relationship Id="rId50" Type="http://schemas.openxmlformats.org/officeDocument/2006/relationships/hyperlink" Target="http://www.millenniumassessment.org/en/Condition.aspx" TargetMode="External"/><Relationship Id="rId55" Type="http://schemas.openxmlformats.org/officeDocument/2006/relationships/hyperlink" Target="http://www.swiofp.net/about/vision" TargetMode="External"/><Relationship Id="rId76" Type="http://schemas.openxmlformats.org/officeDocument/2006/relationships/hyperlink" Target="mailto:andrewnambota56@gmail.com" TargetMode="External"/><Relationship Id="rId97" Type="http://schemas.openxmlformats.org/officeDocument/2006/relationships/hyperlink" Target="mailto:harry@met.na" TargetMode="External"/><Relationship Id="rId104" Type="http://schemas.openxmlformats.org/officeDocument/2006/relationships/hyperlink" Target="mailto:patiencezisadza@gmail.com" TargetMode="External"/><Relationship Id="rId120" Type="http://schemas.openxmlformats.org/officeDocument/2006/relationships/image" Target="media/image22.jpeg"/><Relationship Id="rId125"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hyperlink" Target="mailto:harry@met.na" TargetMode="External"/><Relationship Id="rId92" Type="http://schemas.openxmlformats.org/officeDocument/2006/relationships/hyperlink" Target="mailto:ameliaccazalma@gmail.com" TargetMode="External"/><Relationship Id="rId2" Type="http://schemas.openxmlformats.org/officeDocument/2006/relationships/customXml" Target="../customXml/item2.xml"/><Relationship Id="rId29" Type="http://schemas.openxmlformats.org/officeDocument/2006/relationships/image" Target="media/image50.emf"/><Relationship Id="rId24" Type="http://schemas.openxmlformats.org/officeDocument/2006/relationships/hyperlink" Target="http://www.peaceparks.co.za" TargetMode="External"/><Relationship Id="rId40" Type="http://schemas.openxmlformats.org/officeDocument/2006/relationships/image" Target="media/image13.jpeg"/><Relationship Id="rId45" Type="http://schemas.openxmlformats.org/officeDocument/2006/relationships/hyperlink" Target="http://www.cites.org/eng/disc/what.php" TargetMode="External"/><Relationship Id="rId66" Type="http://schemas.openxmlformats.org/officeDocument/2006/relationships/hyperlink" Target="mailto:bokangtheko@ymail.com" TargetMode="External"/><Relationship Id="rId87" Type="http://schemas.openxmlformats.org/officeDocument/2006/relationships/hyperlink" Target="mailto:languages@impart.co.za" TargetMode="External"/><Relationship Id="rId110" Type="http://schemas.openxmlformats.org/officeDocument/2006/relationships/hyperlink" Target="mailto:Mutusod@zela.org" TargetMode="External"/><Relationship Id="rId115" Type="http://schemas.openxmlformats.org/officeDocument/2006/relationships/image" Target="media/image18.jpeg"/><Relationship Id="rId61" Type="http://schemas.openxmlformats.org/officeDocument/2006/relationships/hyperlink" Target="mailto:Bapjo&#227;o@gmx.net" TargetMode="External"/><Relationship Id="rId82" Type="http://schemas.openxmlformats.org/officeDocument/2006/relationships/hyperlink" Target="mailto:Martin.leineweber@giz.d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Z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Column1</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Sheet1!$B$2:$B$8</c:f>
              <c:numCache>
                <c:formatCode>General</c:formatCode>
                <c:ptCount val="7"/>
                <c:pt idx="6">
                  <c:v>0</c:v>
                </c:pt>
              </c:numCache>
            </c:numRef>
          </c:val>
        </c:ser>
        <c:ser>
          <c:idx val="1"/>
          <c:order val="1"/>
          <c:tx>
            <c:strRef>
              <c:f>Sheet1!$C$1</c:f>
              <c:strCache>
                <c:ptCount val="1"/>
                <c:pt idx="0">
                  <c:v>Column3</c:v>
                </c:pt>
              </c:strCache>
            </c:strRef>
          </c:tx>
          <c:invertIfNegative val="0"/>
          <c:dPt>
            <c:idx val="0"/>
            <c:invertIfNegative val="0"/>
            <c:bubble3D val="0"/>
            <c:spPr>
              <a:solidFill>
                <a:schemeClr val="accent3">
                  <a:lumMod val="60000"/>
                  <a:lumOff val="40000"/>
                </a:schemeClr>
              </a:solidFill>
            </c:spPr>
          </c:dPt>
          <c:dPt>
            <c:idx val="1"/>
            <c:invertIfNegative val="0"/>
            <c:bubble3D val="0"/>
            <c:spPr>
              <a:solidFill>
                <a:schemeClr val="tx1">
                  <a:lumMod val="65000"/>
                  <a:lumOff val="35000"/>
                </a:schemeClr>
              </a:solidFill>
            </c:spPr>
          </c:dPt>
          <c:dPt>
            <c:idx val="2"/>
            <c:invertIfNegative val="0"/>
            <c:bubble3D val="0"/>
            <c:spPr>
              <a:solidFill>
                <a:schemeClr val="accent4">
                  <a:lumMod val="60000"/>
                  <a:lumOff val="40000"/>
                </a:schemeClr>
              </a:solidFill>
            </c:spPr>
          </c:dPt>
          <c:dPt>
            <c:idx val="3"/>
            <c:invertIfNegative val="0"/>
            <c:bubble3D val="0"/>
            <c:spPr>
              <a:solidFill>
                <a:schemeClr val="bg1">
                  <a:lumMod val="50000"/>
                </a:schemeClr>
              </a:solidFill>
            </c:spPr>
          </c:dPt>
          <c:dPt>
            <c:idx val="4"/>
            <c:invertIfNegative val="0"/>
            <c:bubble3D val="0"/>
            <c:spPr>
              <a:solidFill>
                <a:schemeClr val="accent3">
                  <a:lumMod val="50000"/>
                </a:schemeClr>
              </a:solidFill>
            </c:spPr>
          </c:dPt>
          <c:dPt>
            <c:idx val="5"/>
            <c:invertIfNegative val="0"/>
            <c:bubble3D val="0"/>
            <c:spPr>
              <a:solidFill>
                <a:schemeClr val="accent6">
                  <a:lumMod val="50000"/>
                </a:schemeClr>
              </a:solidFill>
            </c:spPr>
          </c:dPt>
          <c:dPt>
            <c:idx val="6"/>
            <c:invertIfNegative val="0"/>
            <c:bubble3D val="0"/>
            <c:spPr>
              <a:solidFill>
                <a:schemeClr val="accent1">
                  <a:lumMod val="50000"/>
                </a:schemeClr>
              </a:solidFill>
            </c:spPr>
          </c:dPt>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Sheet1!$C$2:$C$8</c:f>
              <c:numCache>
                <c:formatCode>General</c:formatCode>
                <c:ptCount val="7"/>
                <c:pt idx="0">
                  <c:v>5</c:v>
                </c:pt>
                <c:pt idx="1">
                  <c:v>11</c:v>
                </c:pt>
                <c:pt idx="2">
                  <c:v>15</c:v>
                </c:pt>
                <c:pt idx="3">
                  <c:v>18</c:v>
                </c:pt>
                <c:pt idx="4">
                  <c:v>23</c:v>
                </c:pt>
                <c:pt idx="5">
                  <c:v>25</c:v>
                </c:pt>
                <c:pt idx="6">
                  <c:v>31</c:v>
                </c:pt>
              </c:numCache>
            </c:numRef>
          </c:val>
        </c:ser>
        <c:ser>
          <c:idx val="2"/>
          <c:order val="2"/>
          <c:tx>
            <c:strRef>
              <c:f>Sheet1!$D$1</c:f>
              <c:strCache>
                <c:ptCount val="1"/>
                <c:pt idx="0">
                  <c:v>Column2</c:v>
                </c:pt>
              </c:strCache>
            </c:strRef>
          </c:tx>
          <c:invertIfNegative val="0"/>
          <c:cat>
            <c:strRef>
              <c:f>Sheet1!$A$2:$A$8</c:f>
              <c:strCache>
                <c:ptCount val="7"/>
                <c:pt idx="0">
                  <c:v>Other</c:v>
                </c:pt>
                <c:pt idx="1">
                  <c:v>Multinational organizations</c:v>
                </c:pt>
                <c:pt idx="2">
                  <c:v>Development cooperation agencies</c:v>
                </c:pt>
                <c:pt idx="3">
                  <c:v>Philantropic foundations, families &amp; individuals</c:v>
                </c:pt>
                <c:pt idx="4">
                  <c:v>Regional partnerships and institutions</c:v>
                </c:pt>
                <c:pt idx="5">
                  <c:v>Local, national and international NGOs</c:v>
                </c:pt>
                <c:pt idx="6">
                  <c:v>Local, provincial or national government</c:v>
                </c:pt>
              </c:strCache>
            </c:strRef>
          </c:cat>
          <c:val>
            <c:numRef>
              <c:f>Sheet1!$D$2:$D$8</c:f>
              <c:numCache>
                <c:formatCode>General</c:formatCode>
                <c:ptCount val="7"/>
              </c:numCache>
            </c:numRef>
          </c:val>
        </c:ser>
        <c:dLbls>
          <c:showLegendKey val="0"/>
          <c:showVal val="0"/>
          <c:showCatName val="0"/>
          <c:showSerName val="0"/>
          <c:showPercent val="0"/>
          <c:showBubbleSize val="0"/>
        </c:dLbls>
        <c:gapWidth val="150"/>
        <c:axId val="126846848"/>
        <c:axId val="126848384"/>
      </c:barChart>
      <c:catAx>
        <c:axId val="126846848"/>
        <c:scaling>
          <c:orientation val="minMax"/>
        </c:scaling>
        <c:delete val="0"/>
        <c:axPos val="l"/>
        <c:majorTickMark val="out"/>
        <c:minorTickMark val="none"/>
        <c:tickLblPos val="nextTo"/>
        <c:crossAx val="126848384"/>
        <c:crosses val="autoZero"/>
        <c:auto val="1"/>
        <c:lblAlgn val="ctr"/>
        <c:lblOffset val="100"/>
        <c:noMultiLvlLbl val="0"/>
      </c:catAx>
      <c:valAx>
        <c:axId val="126848384"/>
        <c:scaling>
          <c:orientation val="minMax"/>
        </c:scaling>
        <c:delete val="0"/>
        <c:axPos val="b"/>
        <c:majorGridlines/>
        <c:numFmt formatCode="General" sourceLinked="1"/>
        <c:majorTickMark val="out"/>
        <c:minorTickMark val="none"/>
        <c:tickLblPos val="nextTo"/>
        <c:crossAx val="1268468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C905D4-D83E-4831-AEB5-056D114B7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20151</TotalTime>
  <Pages>197</Pages>
  <Words>73487</Words>
  <Characters>418878</Characters>
  <Application>Microsoft Office Word</Application>
  <DocSecurity>0</DocSecurity>
  <Lines>3490</Lines>
  <Paragraphs>982</Paragraphs>
  <ScaleCrop>false</ScaleCrop>
  <HeadingPairs>
    <vt:vector size="2" baseType="variant">
      <vt:variant>
        <vt:lpstr>Title</vt:lpstr>
      </vt:variant>
      <vt:variant>
        <vt:i4>1</vt:i4>
      </vt:variant>
    </vt:vector>
  </HeadingPairs>
  <TitlesOfParts>
    <vt:vector size="1" baseType="lpstr">
      <vt:lpstr>SOUTHERN AFRICAN DEVELOPMENT COMMUNITY TRANSFRONTIER CONSERVATION GUIDELINES: The establishment and development of TFCA initiatives between SADC Member States</vt:lpstr>
    </vt:vector>
  </TitlesOfParts>
  <Company>Zunckel Ecological +Environmental Services</Company>
  <LinksUpToDate>false</LinksUpToDate>
  <CharactersWithSpaces>491383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AFRICAN DEVELOPMENT COMMUNITY TRANSFRONTIER CONSERVATION GUIDELINES: The establishment and development of TFCA initiatives between SADC Member States</dc:title>
  <dc:creator>Kevan Zunckel</dc:creator>
  <cp:lastModifiedBy>Kevan Zunkel</cp:lastModifiedBy>
  <cp:revision>258</cp:revision>
  <cp:lastPrinted>2014-08-12T10:56:00Z</cp:lastPrinted>
  <dcterms:created xsi:type="dcterms:W3CDTF">2014-05-08T19:06:00Z</dcterms:created>
  <dcterms:modified xsi:type="dcterms:W3CDTF">2014-08-15T06:22:00Z</dcterms:modified>
</cp:coreProperties>
</file>